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bCs/>
          <w:color w:val="auto"/>
          <w:sz w:val="36"/>
          <w:szCs w:val="36"/>
        </w:rPr>
      </w:pPr>
    </w:p>
    <w:p>
      <w:pPr>
        <w:jc w:val="center"/>
        <w:rPr>
          <w:rFonts w:hint="eastAsia" w:ascii="方正小标宋_GBK" w:hAnsi="仿宋" w:eastAsia="方正小标宋_GBK" w:cs="仿宋"/>
          <w:b/>
          <w:bCs/>
          <w:color w:val="auto"/>
          <w:spacing w:val="-24"/>
          <w:sz w:val="52"/>
          <w:szCs w:val="52"/>
          <w:lang w:eastAsia="zh-CN"/>
        </w:rPr>
      </w:pPr>
      <w:r>
        <w:rPr>
          <w:rFonts w:hint="eastAsia" w:ascii="Times New Roman" w:hAnsi="Times New Roman" w:eastAsia="方正小标宋_GBK" w:cs="Times New Roman"/>
          <w:sz w:val="44"/>
          <w:szCs w:val="44"/>
        </w:rPr>
        <w:t>信息楼、国内货运楼机柜改造项目</w:t>
      </w:r>
      <w:bookmarkStart w:id="15" w:name="_GoBack"/>
      <w:bookmarkEnd w:id="15"/>
    </w:p>
    <w:p>
      <w:pPr>
        <w:jc w:val="center"/>
        <w:rPr>
          <w:rFonts w:hint="eastAsia" w:ascii="仿宋_GB2312" w:hAnsi="仿宋_GB2312" w:eastAsia="仿宋_GB2312" w:cs="仿宋_GB2312"/>
          <w:b/>
          <w:color w:val="auto"/>
          <w:sz w:val="72"/>
          <w:szCs w:val="72"/>
          <w:lang w:eastAsia="zh-CN"/>
        </w:rPr>
      </w:pPr>
    </w:p>
    <w:p>
      <w:pPr>
        <w:spacing w:line="360" w:lineRule="auto"/>
        <w:jc w:val="center"/>
        <w:rPr>
          <w:rFonts w:hint="eastAsia" w:ascii="宋体" w:hAnsi="宋体" w:cs="宋体"/>
          <w:b/>
          <w:bCs/>
          <w:color w:val="000000"/>
          <w:sz w:val="84"/>
          <w:szCs w:val="84"/>
          <w:lang w:eastAsia="zh-CN"/>
        </w:rPr>
      </w:pPr>
      <w:r>
        <w:rPr>
          <w:rFonts w:hint="eastAsia" w:ascii="宋体" w:hAnsi="宋体" w:cs="宋体"/>
          <w:b/>
          <w:bCs/>
          <w:color w:val="000000"/>
          <w:sz w:val="84"/>
          <w:szCs w:val="84"/>
          <w:lang w:eastAsia="zh-CN"/>
        </w:rPr>
        <w:t>谈判技术及商务说明</w:t>
      </w:r>
    </w:p>
    <w:p>
      <w:pPr>
        <w:spacing w:line="360" w:lineRule="auto"/>
        <w:jc w:val="center"/>
        <w:rPr>
          <w:rFonts w:hint="eastAsia" w:ascii="宋体" w:hAnsi="宋体" w:cs="宋体"/>
          <w:b/>
          <w:bCs/>
          <w:color w:val="000000"/>
          <w:sz w:val="84"/>
          <w:szCs w:val="84"/>
          <w:lang w:eastAsia="zh-CN"/>
        </w:rPr>
      </w:pPr>
      <w:r>
        <w:rPr>
          <w:rFonts w:hint="eastAsia" w:ascii="宋体" w:hAnsi="宋体" w:cs="宋体"/>
          <w:b/>
          <w:bCs/>
          <w:color w:val="000000"/>
          <w:sz w:val="84"/>
          <w:szCs w:val="84"/>
          <w:lang w:eastAsia="zh-CN"/>
        </w:rPr>
        <w:t>文件</w:t>
      </w:r>
    </w:p>
    <w:p>
      <w:pPr>
        <w:rPr>
          <w:rFonts w:ascii="宋体" w:hAnsi="宋体"/>
          <w:b/>
          <w:bCs/>
          <w:color w:val="auto"/>
          <w:sz w:val="44"/>
        </w:rPr>
      </w:pPr>
    </w:p>
    <w:p>
      <w:pPr>
        <w:rPr>
          <w:rFonts w:ascii="宋体" w:hAnsi="宋体"/>
          <w:b/>
          <w:bCs/>
          <w:color w:val="auto"/>
          <w:sz w:val="44"/>
        </w:rPr>
      </w:pPr>
    </w:p>
    <w:p>
      <w:pPr>
        <w:rPr>
          <w:rFonts w:ascii="宋体" w:hAnsi="宋体"/>
          <w:b/>
          <w:bCs/>
          <w:color w:val="auto"/>
          <w:sz w:val="44"/>
        </w:rPr>
      </w:pPr>
    </w:p>
    <w:p>
      <w:pPr>
        <w:rPr>
          <w:rFonts w:ascii="宋体" w:hAnsi="宋体"/>
          <w:b/>
          <w:color w:val="auto"/>
          <w:sz w:val="32"/>
          <w:szCs w:val="32"/>
        </w:rPr>
      </w:pPr>
    </w:p>
    <w:p>
      <w:pPr>
        <w:ind w:firstLine="2731" w:firstLineChars="850"/>
        <w:rPr>
          <w:rFonts w:hint="eastAsia" w:ascii="宋体" w:hAnsi="宋体"/>
          <w:b/>
          <w:color w:val="auto"/>
          <w:sz w:val="32"/>
          <w:szCs w:val="32"/>
        </w:rPr>
      </w:pPr>
      <w:r>
        <w:rPr>
          <w:rFonts w:hint="eastAsia" w:ascii="宋体" w:hAnsi="宋体"/>
          <w:b/>
          <w:color w:val="auto"/>
          <w:sz w:val="32"/>
          <w:szCs w:val="32"/>
        </w:rPr>
        <w:t>责任单位：信息技术部</w:t>
      </w:r>
    </w:p>
    <w:p>
      <w:pPr>
        <w:ind w:firstLine="2891" w:firstLineChars="900"/>
      </w:pPr>
      <w:r>
        <w:rPr>
          <w:rFonts w:hint="eastAsia" w:ascii="宋体" w:hAnsi="宋体"/>
          <w:b/>
          <w:color w:val="auto"/>
          <w:sz w:val="32"/>
          <w:szCs w:val="32"/>
        </w:rPr>
        <w:t>二○</w:t>
      </w:r>
      <w:r>
        <w:rPr>
          <w:rFonts w:hint="eastAsia" w:ascii="宋体" w:hAnsi="宋体"/>
          <w:b/>
          <w:color w:val="auto"/>
          <w:sz w:val="32"/>
          <w:szCs w:val="32"/>
          <w:lang w:eastAsia="zh-CN"/>
        </w:rPr>
        <w:t>二</w:t>
      </w:r>
      <w:r>
        <w:rPr>
          <w:rFonts w:hint="eastAsia" w:ascii="宋体" w:hAnsi="宋体"/>
          <w:b/>
          <w:color w:val="auto"/>
          <w:sz w:val="32"/>
          <w:szCs w:val="32"/>
          <w:lang w:val="en-US" w:eastAsia="zh-CN"/>
        </w:rPr>
        <w:t>三</w:t>
      </w:r>
      <w:r>
        <w:rPr>
          <w:rFonts w:hint="eastAsia" w:ascii="宋体" w:hAnsi="宋体"/>
          <w:b/>
          <w:color w:val="auto"/>
          <w:sz w:val="32"/>
          <w:szCs w:val="32"/>
        </w:rPr>
        <w:t>年</w:t>
      </w:r>
      <w:r>
        <w:rPr>
          <w:rFonts w:hint="eastAsia" w:ascii="宋体" w:hAnsi="宋体"/>
          <w:b/>
          <w:color w:val="auto"/>
          <w:sz w:val="32"/>
          <w:szCs w:val="32"/>
          <w:lang w:val="en-US" w:eastAsia="zh-CN"/>
        </w:rPr>
        <w:t>十一</w:t>
      </w:r>
      <w:r>
        <w:rPr>
          <w:rFonts w:hint="eastAsia" w:ascii="宋体" w:hAnsi="宋体"/>
          <w:b/>
          <w:color w:val="auto"/>
          <w:sz w:val="32"/>
          <w:szCs w:val="32"/>
        </w:rPr>
        <w:t>月</w:t>
      </w:r>
    </w:p>
    <w:p>
      <w:r>
        <w:br w:type="page"/>
      </w:r>
    </w:p>
    <w:p>
      <w:pPr>
        <w:tabs>
          <w:tab w:val="right" w:leader="dot" w:pos="8436"/>
        </w:tabs>
        <w:spacing w:line="360" w:lineRule="auto"/>
        <w:ind w:firstLine="187"/>
        <w:jc w:val="center"/>
        <w:rPr>
          <w:rFonts w:ascii="宋体"/>
          <w:sz w:val="44"/>
          <w:szCs w:val="44"/>
        </w:rPr>
      </w:pPr>
      <w:r>
        <w:rPr>
          <w:rFonts w:hint="eastAsia" w:ascii="方正小标宋_GBK" w:hAnsi="方正小标宋_GBK" w:eastAsia="方正小标宋_GBK" w:cs="方正小标宋_GBK"/>
          <w:sz w:val="44"/>
          <w:szCs w:val="44"/>
        </w:rPr>
        <w:t>目    录</w:t>
      </w:r>
    </w:p>
    <w:p>
      <w:pPr>
        <w:rPr>
          <w:rFonts w:hint="eastAsia" w:ascii="宋体" w:hAnsi="宋体" w:eastAsia="宋体" w:cs="宋体"/>
          <w:sz w:val="28"/>
          <w:szCs w:val="28"/>
        </w:rPr>
      </w:pP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"file:///C:\\Users\\zjz\\AppData\\Roaming\\smartdottempdoc\\132451335685279852\\附件2：石家庄国际机场购置廊桥不锈钢扶手项目竞争性谈判技术参数及商务说明书.docx" \l "_Toc9094"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章 谈判须知</w:t>
      </w:r>
      <w:r>
        <w:rPr>
          <w:rFonts w:hint="eastAsia" w:ascii="仿宋_GB2312" w:hAnsi="仿宋_GB2312" w:eastAsia="仿宋_GB2312" w:cs="仿宋_GB2312"/>
          <w:sz w:val="32"/>
          <w:szCs w:val="32"/>
        </w:rPr>
        <w:fldChar w:fldCharType="end"/>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"file:///C:\\Users\\zjz\\AppData\\Roaming\\smartdottempdoc\\132451335685279852\\附件2：石家庄国际机场购置廊桥不锈钢扶手项目竞争性谈判技术参数及商务说明书.docx" \l "_Toc19390"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章 内容及技术要求</w:t>
      </w:r>
      <w:r>
        <w:rPr>
          <w:rFonts w:hint="eastAsia" w:ascii="仿宋_GB2312" w:hAnsi="仿宋_GB2312" w:eastAsia="仿宋_GB2312" w:cs="仿宋_GB2312"/>
          <w:sz w:val="32"/>
          <w:szCs w:val="32"/>
        </w:rPr>
        <w:fldChar w:fldCharType="end"/>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"file:///C:\\Users\\zjz\\AppData\\Roaming\\smartdottempdoc\\132451335685279852\\附件2：石家庄国际机场购置廊桥不锈钢扶手项目竞争性谈判技术参数及商务说明书.docx" \l "_Toc21968"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章 参选文件格式要求</w:t>
      </w:r>
      <w:r>
        <w:rPr>
          <w:rFonts w:hint="eastAsia" w:ascii="仿宋_GB2312" w:hAnsi="仿宋_GB2312" w:eastAsia="仿宋_GB2312" w:cs="仿宋_GB2312"/>
          <w:sz w:val="32"/>
          <w:szCs w:val="32"/>
        </w:rPr>
        <w:fldChar w:fldCharType="end"/>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"file:///C:\\Users\\zjz\\AppData\\Roaming\\smartdottempdoc\\132451335685279852\\附件2：石家庄国际机场购置廊桥不锈钢扶手项目竞争性谈判技术参数及商务说明书.docx" \l "_Toc26074"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章 供应商参选确认函</w:t>
      </w:r>
      <w:r>
        <w:rPr>
          <w:rFonts w:hint="eastAsia" w:ascii="仿宋_GB2312" w:hAnsi="仿宋_GB2312" w:eastAsia="仿宋_GB2312" w:cs="仿宋_GB2312"/>
          <w:sz w:val="32"/>
          <w:szCs w:val="32"/>
        </w:rPr>
        <w:fldChar w:fldCharType="end"/>
      </w:r>
    </w:p>
    <w:p>
      <w:pPr>
        <w:rPr>
          <w:rFonts w:ascii="宋体" w:hAnsi="宋体" w:cs="Times New Roman"/>
          <w:color w:val="auto"/>
        </w:rPr>
      </w:pPr>
    </w:p>
    <w:p>
      <w:pPr>
        <w:jc w:val="center"/>
        <w:outlineLvl w:val="0"/>
        <w:rPr>
          <w:rFonts w:hint="eastAsia" w:ascii="方正小标宋_GBK" w:hAnsi="方正小标宋_GBK" w:eastAsia="方正小标宋_GBK" w:cs="方正小标宋_GBK"/>
          <w:color w:val="auto"/>
          <w:sz w:val="44"/>
          <w:szCs w:val="44"/>
        </w:rPr>
      </w:pPr>
      <w:bookmarkStart w:id="0" w:name="_Toc12513"/>
    </w:p>
    <w:p>
      <w:pPr>
        <w:jc w:val="center"/>
        <w:outlineLvl w:val="0"/>
        <w:rPr>
          <w:rFonts w:hint="eastAsia" w:ascii="方正小标宋_GBK" w:hAnsi="方正小标宋_GBK" w:eastAsia="方正小标宋_GBK" w:cs="方正小标宋_GBK"/>
          <w:color w:val="auto"/>
          <w:sz w:val="44"/>
          <w:szCs w:val="44"/>
        </w:rPr>
      </w:pPr>
    </w:p>
    <w:p>
      <w:pPr>
        <w:jc w:val="center"/>
        <w:outlineLvl w:val="0"/>
        <w:rPr>
          <w:rFonts w:hint="eastAsia" w:ascii="方正小标宋_GBK" w:hAnsi="方正小标宋_GBK" w:eastAsia="方正小标宋_GBK" w:cs="方正小标宋_GBK"/>
          <w:color w:val="auto"/>
          <w:sz w:val="44"/>
          <w:szCs w:val="44"/>
        </w:rPr>
      </w:pPr>
    </w:p>
    <w:p>
      <w:pPr>
        <w:jc w:val="center"/>
        <w:outlineLvl w:val="0"/>
        <w:rPr>
          <w:rFonts w:hint="eastAsia" w:ascii="方正小标宋_GBK" w:hAnsi="方正小标宋_GBK" w:eastAsia="方正小标宋_GBK" w:cs="方正小标宋_GBK"/>
          <w:color w:val="auto"/>
          <w:sz w:val="44"/>
          <w:szCs w:val="44"/>
        </w:rPr>
      </w:pPr>
    </w:p>
    <w:p>
      <w:pPr>
        <w:jc w:val="center"/>
        <w:outlineLvl w:val="0"/>
        <w:rPr>
          <w:rFonts w:hint="eastAsia" w:ascii="方正小标宋_GBK" w:hAnsi="方正小标宋_GBK" w:eastAsia="方正小标宋_GBK" w:cs="方正小标宋_GBK"/>
          <w:color w:val="auto"/>
          <w:sz w:val="44"/>
          <w:szCs w:val="44"/>
        </w:rPr>
      </w:pPr>
    </w:p>
    <w:p>
      <w:pPr>
        <w:jc w:val="center"/>
        <w:outlineLvl w:val="0"/>
        <w:rPr>
          <w:rFonts w:hint="eastAsia" w:ascii="方正小标宋_GBK" w:hAnsi="方正小标宋_GBK" w:eastAsia="方正小标宋_GBK" w:cs="方正小标宋_GBK"/>
          <w:color w:val="auto"/>
          <w:sz w:val="44"/>
          <w:szCs w:val="44"/>
        </w:rPr>
      </w:pPr>
    </w:p>
    <w:p>
      <w:pPr>
        <w:pStyle w:val="6"/>
        <w:rPr>
          <w:rFonts w:hint="eastAsia" w:ascii="方正小标宋_GBK" w:hAnsi="方正小标宋_GBK" w:eastAsia="方正小标宋_GBK" w:cs="方正小标宋_GBK"/>
          <w:color w:val="auto"/>
          <w:sz w:val="44"/>
          <w:szCs w:val="44"/>
        </w:rPr>
      </w:pPr>
    </w:p>
    <w:p>
      <w:pP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br w:type="page"/>
      </w:r>
    </w:p>
    <w:p>
      <w:pPr>
        <w:jc w:val="center"/>
        <w:outlineLvl w:val="0"/>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第</w:t>
      </w:r>
      <w:r>
        <w:rPr>
          <w:rFonts w:hint="eastAsia" w:ascii="方正小标宋_GBK" w:hAnsi="方正小标宋_GBK" w:eastAsia="方正小标宋_GBK" w:cs="方正小标宋_GBK"/>
          <w:color w:val="auto"/>
          <w:sz w:val="44"/>
          <w:szCs w:val="44"/>
          <w:lang w:val="en-US" w:eastAsia="zh-CN"/>
        </w:rPr>
        <w:t>一</w:t>
      </w:r>
      <w:r>
        <w:rPr>
          <w:rFonts w:hint="eastAsia" w:ascii="方正小标宋_GBK" w:hAnsi="方正小标宋_GBK" w:eastAsia="方正小标宋_GBK" w:cs="方正小标宋_GBK"/>
          <w:color w:val="auto"/>
          <w:sz w:val="44"/>
          <w:szCs w:val="44"/>
        </w:rPr>
        <w:t xml:space="preserve">章 </w:t>
      </w:r>
      <w:bookmarkEnd w:id="0"/>
      <w:bookmarkStart w:id="1" w:name="_Toc394392381"/>
      <w:bookmarkStart w:id="2" w:name="_Toc197397100"/>
      <w:bookmarkStart w:id="3" w:name="_Toc9094"/>
      <w:bookmarkStart w:id="4" w:name="_Toc197396162"/>
      <w:bookmarkStart w:id="5" w:name="_Toc261847252"/>
      <w:r>
        <w:rPr>
          <w:rFonts w:hint="eastAsia" w:ascii="方正小标宋_GBK" w:hAnsi="方正小标宋_GBK" w:eastAsia="方正小标宋_GBK" w:cs="方正小标宋_GBK"/>
          <w:color w:val="auto"/>
          <w:sz w:val="44"/>
          <w:szCs w:val="44"/>
        </w:rPr>
        <w:t>谈判须知</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黑体" w:hAnsi="黑体" w:eastAsia="黑体" w:cs="黑体"/>
          <w:color w:val="auto"/>
          <w:sz w:val="32"/>
          <w:szCs w:val="32"/>
        </w:rPr>
      </w:pPr>
      <w:r>
        <w:rPr>
          <w:rFonts w:hint="eastAsia" w:ascii="黑体" w:hAnsi="黑体" w:eastAsia="黑体" w:cs="黑体"/>
          <w:color w:val="auto"/>
          <w:sz w:val="32"/>
          <w:szCs w:val="32"/>
        </w:rPr>
        <w:t>一、参加谈判的供应商须遵守有关的法律法规，否则一切法律责任由供应商自己承担。</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一切与谈判有关的费用，均由参加谈判的供应商自理。</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遇不可抗力因素，</w:t>
      </w:r>
      <w:r>
        <w:rPr>
          <w:rFonts w:hint="eastAsia" w:ascii="仿宋_GB2312" w:hAnsi="仿宋_GB2312" w:eastAsia="仿宋_GB2312" w:cs="仿宋_GB2312"/>
          <w:sz w:val="32"/>
          <w:szCs w:val="32"/>
          <w:u w:val="single"/>
        </w:rPr>
        <w:t>河北机场管理集团有限公司</w:t>
      </w:r>
      <w:r>
        <w:rPr>
          <w:rFonts w:hint="eastAsia" w:ascii="仿宋_GB2312" w:hAnsi="仿宋_GB2312" w:eastAsia="仿宋_GB2312" w:cs="仿宋_GB2312"/>
          <w:color w:val="auto"/>
          <w:sz w:val="32"/>
          <w:szCs w:val="32"/>
          <w:u w:val="single"/>
        </w:rPr>
        <w:t>信息技术部</w:t>
      </w:r>
      <w:r>
        <w:rPr>
          <w:rFonts w:hint="eastAsia" w:ascii="仿宋_GB2312" w:hAnsi="仿宋_GB2312" w:eastAsia="仿宋_GB2312" w:cs="仿宋_GB2312"/>
          <w:color w:val="auto"/>
          <w:sz w:val="32"/>
          <w:szCs w:val="32"/>
        </w:rPr>
        <w:t>有权对谈判时间、地点进行变更并以书面形式通知所有参加谈判的供应商。</w:t>
      </w:r>
    </w:p>
    <w:p>
      <w:pPr>
        <w:keepNext w:val="0"/>
        <w:keepLines w:val="0"/>
        <w:pageBreakBefore w:val="0"/>
        <w:kinsoku/>
        <w:wordWrap/>
        <w:overflowPunct/>
        <w:topLinePunct w:val="0"/>
        <w:autoSpaceDE/>
        <w:autoSpaceDN/>
        <w:bidi w:val="0"/>
        <w:snapToGrid/>
        <w:spacing w:before="240" w:beforeLines="100" w:line="560" w:lineRule="exact"/>
        <w:ind w:firstLine="640" w:firstLineChars="200"/>
        <w:jc w:val="left"/>
        <w:outlineLvl w:val="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二、供应商资格要求</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hint="eastAsia"/>
          <w:b/>
          <w:bCs/>
          <w:sz w:val="52"/>
          <w:szCs w:val="52"/>
          <w:highlight w:val="none"/>
        </w:rPr>
      </w:pPr>
      <w:r>
        <w:rPr>
          <w:rFonts w:hint="eastAsia" w:ascii="仿宋_GB2312" w:hAnsi="仿宋_GB2312" w:eastAsia="仿宋_GB2312" w:cs="仿宋_GB2312"/>
          <w:color w:val="auto"/>
          <w:sz w:val="32"/>
          <w:szCs w:val="32"/>
          <w:highlight w:val="none"/>
        </w:rPr>
        <w:t>谈判供应商是指向采购人提供货物、工程或者服务的法人、其他组织或者自然人。本次谈判供应商必须符合下列条件:</w:t>
      </w:r>
    </w:p>
    <w:p>
      <w:pPr>
        <w:keepNext w:val="0"/>
        <w:keepLines w:val="0"/>
        <w:pageBreakBefore w:val="0"/>
        <w:numPr>
          <w:ilvl w:val="0"/>
          <w:numId w:val="0"/>
        </w:numPr>
        <w:kinsoku/>
        <w:wordWrap/>
        <w:overflowPunct/>
        <w:topLinePunct w:val="0"/>
        <w:autoSpaceDE/>
        <w:autoSpaceDN/>
        <w:bidi w:val="0"/>
        <w:snapToGrid/>
        <w:spacing w:line="560" w:lineRule="exact"/>
        <w:ind w:left="80" w:leftChars="0" w:firstLine="640" w:firstLineChars="0"/>
        <w:jc w:val="left"/>
        <w:outlineLvl w:val="0"/>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color w:val="auto"/>
          <w:kern w:val="2"/>
          <w:sz w:val="32"/>
          <w:szCs w:val="32"/>
          <w:lang w:val="en-US" w:eastAsia="zh-CN" w:bidi="ar-SA"/>
        </w:rPr>
        <w:t>（一）</w:t>
      </w:r>
      <w:r>
        <w:rPr>
          <w:rFonts w:hint="eastAsia" w:ascii="仿宋_GB2312" w:hAnsi="仿宋_GB2312" w:eastAsia="仿宋_GB2312" w:cs="仿宋_GB2312"/>
          <w:color w:val="000000"/>
          <w:sz w:val="32"/>
          <w:szCs w:val="32"/>
          <w:lang w:val="en-US" w:eastAsia="zh-CN"/>
        </w:rPr>
        <w:t>供应商须为中华人民共和国境内注册的具有合法经营的企业法人，具有独立法人资格和订立并履行合同的能力，营业执照</w:t>
      </w:r>
      <w:r>
        <w:rPr>
          <w:rFonts w:hint="eastAsia" w:ascii="仿宋_GB2312" w:hAnsi="仿宋_GB2312" w:eastAsia="仿宋_GB2312" w:cs="仿宋_GB2312"/>
          <w:color w:val="auto"/>
          <w:sz w:val="32"/>
          <w:szCs w:val="32"/>
          <w:highlight w:val="none"/>
          <w:lang w:val="en-US" w:eastAsia="zh-CN"/>
        </w:rPr>
        <w:t>经营</w:t>
      </w:r>
      <w:r>
        <w:rPr>
          <w:rFonts w:hint="eastAsia" w:ascii="仿宋_GB2312" w:hAnsi="仿宋_GB2312" w:eastAsia="仿宋_GB2312" w:cs="仿宋_GB2312"/>
          <w:color w:val="000000"/>
          <w:sz w:val="32"/>
          <w:szCs w:val="32"/>
          <w:lang w:val="en-US" w:eastAsia="zh-CN"/>
        </w:rPr>
        <w:t>范围包括销售电子产品或电气产品等相关内</w:t>
      </w:r>
      <w:r>
        <w:rPr>
          <w:rFonts w:hint="eastAsia" w:ascii="仿宋_GB2312" w:hAnsi="仿宋_GB2312" w:eastAsia="仿宋_GB2312" w:cs="仿宋_GB2312"/>
          <w:color w:val="auto"/>
          <w:sz w:val="32"/>
          <w:szCs w:val="32"/>
          <w:highlight w:val="none"/>
          <w:lang w:eastAsia="zh-CN"/>
        </w:rPr>
        <w:t>容</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000000"/>
          <w:sz w:val="32"/>
          <w:szCs w:val="32"/>
          <w:highlight w:val="none"/>
          <w:lang w:val="en-US" w:eastAsia="zh-CN"/>
        </w:rPr>
        <w:t>提供在有效期内的营业执照并加盖公章</w:t>
      </w:r>
      <w:r>
        <w:rPr>
          <w:rFonts w:hint="eastAsia" w:ascii="仿宋_GB2312" w:hAnsi="仿宋_GB2312" w:eastAsia="仿宋_GB2312" w:cs="仿宋_GB2312"/>
          <w:color w:val="000000"/>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lang w:val="en-US" w:eastAsia="zh-CN"/>
        </w:rPr>
      </w:pPr>
      <w:bookmarkStart w:id="6" w:name="_Toc254360747"/>
      <w:bookmarkStart w:id="7" w:name="_Toc394392377"/>
      <w:bookmarkStart w:id="8" w:name="_Toc197396149"/>
      <w:bookmarkStart w:id="9" w:name="_Toc197397087"/>
      <w:bookmarkStart w:id="10" w:name="_Toc261847248"/>
      <w:r>
        <w:rPr>
          <w:rFonts w:hint="eastAsia" w:ascii="楷体_GB2312" w:hAnsi="楷体_GB2312" w:eastAsia="楷体_GB2312" w:cs="楷体_GB2312"/>
          <w:color w:val="auto"/>
          <w:sz w:val="32"/>
          <w:szCs w:val="32"/>
          <w:lang w:val="en-US" w:eastAsia="zh-CN"/>
        </w:rPr>
        <w:t>（二）</w:t>
      </w:r>
      <w:r>
        <w:rPr>
          <w:rFonts w:hint="eastAsia" w:ascii="仿宋_GB2312" w:hAnsi="仿宋_GB2312" w:eastAsia="仿宋_GB2312" w:cs="仿宋_GB2312"/>
          <w:color w:val="000000"/>
          <w:sz w:val="32"/>
          <w:szCs w:val="32"/>
          <w:lang w:val="en-US" w:eastAsia="zh-CN"/>
        </w:rPr>
        <w:t>未被列入“失信被执行人、税收违法黑名单、政府采购严重违法失信行为记录名单”等。（提供书面声明及信用中国网站查询结果并加盖公章，查询报告生成日期应在谈判公告发布之后）或（以评审时在信用中国网站查询结果为准）</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lang w:val="en-US" w:eastAsia="zh-CN"/>
        </w:rPr>
      </w:pPr>
      <w:r>
        <w:rPr>
          <w:rFonts w:hint="eastAsia" w:ascii="楷体_GB2312" w:hAnsi="楷体_GB2312" w:eastAsia="楷体_GB2312" w:cs="楷体_GB2312"/>
          <w:color w:val="auto"/>
          <w:sz w:val="32"/>
          <w:szCs w:val="32"/>
          <w:lang w:val="en-US" w:eastAsia="zh-CN"/>
        </w:rPr>
        <w:t>（三）</w:t>
      </w:r>
      <w:r>
        <w:rPr>
          <w:rFonts w:hint="eastAsia" w:ascii="仿宋_GB2312" w:hAnsi="仿宋_GB2312" w:eastAsia="仿宋_GB2312" w:cs="仿宋_GB2312"/>
          <w:color w:val="000000"/>
          <w:sz w:val="32"/>
          <w:szCs w:val="32"/>
          <w:lang w:val="en-US" w:eastAsia="zh-CN"/>
        </w:rPr>
        <w:t>与发包人存在利害关系可能影响谈判公正性的法人、其他组织或者个人，不得参加本次谈判。单位负责人为同一人或者存在控股、管理关系的不同单位，不得同时参加本项目谈判。（提供书面声明并加盖公章）</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lang w:val="en-US" w:eastAsia="zh-CN"/>
        </w:rPr>
      </w:pPr>
      <w:r>
        <w:rPr>
          <w:rFonts w:hint="eastAsia" w:ascii="楷体_GB2312" w:hAnsi="楷体_GB2312" w:eastAsia="楷体_GB2312" w:cs="楷体_GB2312"/>
          <w:color w:val="auto"/>
          <w:sz w:val="32"/>
          <w:szCs w:val="32"/>
          <w:lang w:val="en-US" w:eastAsia="zh-CN"/>
        </w:rPr>
        <w:t>（四）</w:t>
      </w:r>
      <w:r>
        <w:rPr>
          <w:rFonts w:hint="eastAsia" w:ascii="仿宋_GB2312" w:hAnsi="仿宋_GB2312" w:eastAsia="仿宋_GB2312" w:cs="仿宋_GB2312"/>
          <w:color w:val="000000"/>
          <w:sz w:val="32"/>
          <w:szCs w:val="32"/>
          <w:lang w:val="en-US" w:eastAsia="zh-CN"/>
        </w:rPr>
        <w:t>提供一般纳税人/小规模纳税人资格类型查询截图，并加盖公章。</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lang w:val="en-US" w:eastAsia="zh-CN"/>
        </w:rPr>
      </w:pPr>
      <w:r>
        <w:rPr>
          <w:rFonts w:hint="eastAsia" w:ascii="楷体_GB2312" w:hAnsi="楷体_GB2312" w:eastAsia="楷体_GB2312" w:cs="楷体_GB2312"/>
          <w:color w:val="auto"/>
          <w:sz w:val="32"/>
          <w:szCs w:val="32"/>
          <w:lang w:val="en-US" w:eastAsia="zh-CN"/>
        </w:rPr>
        <w:t>（五）</w:t>
      </w:r>
      <w:r>
        <w:rPr>
          <w:rFonts w:hint="eastAsia" w:ascii="仿宋_GB2312" w:hAnsi="仿宋_GB2312" w:eastAsia="仿宋_GB2312" w:cs="仿宋_GB2312"/>
          <w:color w:val="000000"/>
          <w:sz w:val="32"/>
          <w:szCs w:val="32"/>
          <w:lang w:val="en-US" w:eastAsia="zh-CN"/>
        </w:rPr>
        <w:t>对进入民用机场专用设备违法失信名单、河北机场管理集团黑名单目录、不诚信供应商目录的，采购人有权拒绝其参与本项目谈判。</w:t>
      </w:r>
    </w:p>
    <w:p>
      <w:pPr>
        <w:keepNext w:val="0"/>
        <w:keepLines w:val="0"/>
        <w:pageBreakBefore w:val="0"/>
        <w:numPr>
          <w:ilvl w:val="0"/>
          <w:numId w:val="0"/>
        </w:numPr>
        <w:kinsoku/>
        <w:wordWrap/>
        <w:overflowPunct/>
        <w:topLinePunct w:val="0"/>
        <w:autoSpaceDE/>
        <w:autoSpaceDN/>
        <w:bidi w:val="0"/>
        <w:snapToGrid/>
        <w:spacing w:line="560" w:lineRule="exact"/>
        <w:ind w:left="80" w:leftChars="0" w:firstLine="640" w:firstLineChars="0"/>
        <w:jc w:val="left"/>
        <w:outlineLvl w:val="0"/>
        <w:rPr>
          <w:rFonts w:hint="default"/>
          <w:highlight w:val="none"/>
          <w:lang w:val="en-US" w:eastAsia="zh-CN"/>
        </w:rPr>
      </w:pPr>
      <w:r>
        <w:rPr>
          <w:rFonts w:hint="eastAsia" w:ascii="楷体_GB2312" w:hAnsi="楷体_GB2312" w:eastAsia="楷体_GB2312" w:cs="楷体_GB2312"/>
          <w:color w:val="000000"/>
          <w:kern w:val="2"/>
          <w:sz w:val="32"/>
          <w:szCs w:val="32"/>
          <w:lang w:val="en-US" w:eastAsia="zh-CN" w:bidi="ar-SA"/>
        </w:rPr>
        <w:t>（六）</w:t>
      </w:r>
      <w:r>
        <w:rPr>
          <w:rFonts w:hint="eastAsia" w:ascii="仿宋_GB2312" w:hAnsi="仿宋_GB2312" w:eastAsia="仿宋_GB2312" w:cs="仿宋_GB2312"/>
          <w:color w:val="000000"/>
          <w:sz w:val="32"/>
          <w:szCs w:val="32"/>
          <w:highlight w:val="none"/>
          <w:lang w:val="en-US" w:eastAsia="zh-CN"/>
        </w:rPr>
        <w:t>供应商须提供列头柜厂商针对本项目的授权函。</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ascii="黑体" w:hAnsi="黑体" w:eastAsia="黑体" w:cs="黑体"/>
          <w:color w:val="auto"/>
          <w:sz w:val="32"/>
          <w:szCs w:val="32"/>
        </w:rPr>
      </w:pPr>
      <w:r>
        <w:rPr>
          <w:rFonts w:hint="eastAsia" w:ascii="黑体" w:hAnsi="黑体" w:eastAsia="黑体" w:cs="黑体"/>
          <w:sz w:val="32"/>
          <w:szCs w:val="32"/>
          <w:lang w:val="en-US" w:eastAsia="zh-CN"/>
        </w:rPr>
        <w:t>三、谈判技术及商务</w:t>
      </w:r>
      <w:r>
        <w:rPr>
          <w:rFonts w:hint="eastAsia" w:ascii="黑体" w:hAnsi="黑体" w:eastAsia="黑体" w:cs="黑体"/>
          <w:sz w:val="32"/>
          <w:szCs w:val="32"/>
        </w:rPr>
        <w:t>说明文件（以下</w:t>
      </w:r>
      <w:r>
        <w:rPr>
          <w:rFonts w:hint="eastAsia" w:ascii="黑体" w:hAnsi="黑体" w:eastAsia="黑体" w:cs="黑体"/>
          <w:color w:val="auto"/>
          <w:sz w:val="32"/>
          <w:szCs w:val="32"/>
        </w:rPr>
        <w:t>简称“说明文件”）</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（一）“说明文件”的获取</w:t>
      </w:r>
      <w:bookmarkEnd w:id="6"/>
      <w:bookmarkEnd w:id="7"/>
      <w:bookmarkEnd w:id="8"/>
      <w:bookmarkEnd w:id="9"/>
      <w:bookmarkEnd w:id="10"/>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符合要求的供应商均可报名，供应商需提供参选确认函及“说明文件”等。</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（二）“说明文件”的组成</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“说明文件”</w:t>
      </w:r>
      <w:r>
        <w:rPr>
          <w:rFonts w:hint="eastAsia" w:ascii="仿宋_GB2312" w:hAnsi="仿宋_GB2312" w:eastAsia="仿宋_GB2312" w:cs="仿宋_GB2312"/>
          <w:color w:val="auto"/>
          <w:sz w:val="32"/>
          <w:szCs w:val="32"/>
          <w:shd w:val="clear" w:color="auto" w:fill="FFFFFF"/>
        </w:rPr>
        <w:t>由谈判邀请函、谈判须知、内容及技术要求、</w:t>
      </w:r>
      <w:r>
        <w:rPr>
          <w:rFonts w:hint="eastAsia" w:ascii="仿宋_GB2312" w:hAnsi="仿宋_GB2312" w:eastAsia="仿宋_GB2312" w:cs="仿宋_GB2312"/>
          <w:color w:val="auto"/>
          <w:sz w:val="32"/>
          <w:szCs w:val="32"/>
        </w:rPr>
        <w:t>谈判参选文件</w:t>
      </w:r>
      <w:r>
        <w:rPr>
          <w:rFonts w:hint="eastAsia" w:ascii="仿宋_GB2312" w:hAnsi="仿宋_GB2312" w:eastAsia="仿宋_GB2312" w:cs="仿宋_GB2312"/>
          <w:color w:val="auto"/>
          <w:sz w:val="32"/>
          <w:szCs w:val="32"/>
          <w:shd w:val="clear" w:color="auto" w:fill="FFFFFF"/>
        </w:rPr>
        <w:t>格式要求、谈</w:t>
      </w:r>
      <w:r>
        <w:rPr>
          <w:rFonts w:hint="eastAsia" w:ascii="仿宋_GB2312" w:hAnsi="仿宋_GB2312" w:eastAsia="仿宋_GB2312" w:cs="仿宋_GB2312"/>
          <w:color w:val="auto"/>
          <w:sz w:val="32"/>
          <w:szCs w:val="32"/>
        </w:rPr>
        <w:t>判文件其他资料等内容组成。</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（三）“说明文件”的解释</w:t>
      </w:r>
    </w:p>
    <w:p>
      <w:pPr>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参与</w:t>
      </w:r>
      <w:r>
        <w:rPr>
          <w:rFonts w:hint="eastAsia" w:ascii="仿宋_GB2312" w:hAnsi="仿宋_GB2312" w:eastAsia="仿宋_GB2312" w:cs="仿宋_GB2312"/>
          <w:color w:val="auto"/>
          <w:sz w:val="32"/>
          <w:szCs w:val="32"/>
          <w:lang w:val="en-US" w:eastAsia="zh-CN"/>
        </w:rPr>
        <w:t>谈判</w:t>
      </w:r>
      <w:r>
        <w:rPr>
          <w:rFonts w:hint="eastAsia" w:ascii="仿宋_GB2312" w:hAnsi="仿宋_GB2312" w:eastAsia="仿宋_GB2312" w:cs="仿宋_GB2312"/>
          <w:color w:val="auto"/>
          <w:sz w:val="32"/>
          <w:szCs w:val="32"/>
        </w:rPr>
        <w:t>的供应商对说明文件有疑问，必须以书面形式向</w:t>
      </w:r>
      <w:r>
        <w:rPr>
          <w:rFonts w:hint="eastAsia" w:ascii="仿宋_GB2312" w:hAnsi="仿宋_GB2312" w:eastAsia="仿宋_GB2312" w:cs="仿宋_GB2312"/>
          <w:color w:val="auto"/>
          <w:sz w:val="32"/>
          <w:szCs w:val="32"/>
          <w:u w:val="single"/>
          <w:lang w:eastAsia="zh-CN"/>
        </w:rPr>
        <w:t>河北机场管理集团有限公司信息技术部</w:t>
      </w:r>
      <w:r>
        <w:rPr>
          <w:rFonts w:hint="eastAsia" w:ascii="仿宋_GB2312" w:hAnsi="仿宋_GB2312" w:eastAsia="仿宋_GB2312" w:cs="仿宋_GB2312"/>
          <w:color w:val="auto"/>
          <w:sz w:val="32"/>
          <w:szCs w:val="32"/>
        </w:rPr>
        <w:t>要求澄清，</w:t>
      </w:r>
      <w:r>
        <w:rPr>
          <w:rFonts w:hint="eastAsia" w:ascii="仿宋_GB2312" w:hAnsi="仿宋_GB2312" w:eastAsia="仿宋_GB2312" w:cs="仿宋_GB2312"/>
          <w:color w:val="auto"/>
          <w:sz w:val="32"/>
          <w:szCs w:val="32"/>
          <w:u w:val="single"/>
          <w:lang w:eastAsia="zh-CN"/>
        </w:rPr>
        <w:t>河北机场管理集团有限公司信息技术部</w:t>
      </w:r>
      <w:r>
        <w:rPr>
          <w:rFonts w:hint="eastAsia" w:ascii="仿宋_GB2312" w:hAnsi="仿宋_GB2312" w:eastAsia="仿宋_GB2312" w:cs="仿宋_GB2312"/>
          <w:color w:val="auto"/>
          <w:sz w:val="32"/>
          <w:szCs w:val="32"/>
        </w:rPr>
        <w:t>可视具体情况做出处理或答复。如供应商未提出疑问，视为完全理解并同意本说明文件。一经进入谈判程序，即视为供应商已详细阅读全部文件资料，完全理解</w:t>
      </w:r>
      <w:r>
        <w:rPr>
          <w:rFonts w:hint="eastAsia" w:ascii="仿宋_GB2312" w:hAnsi="仿宋_GB2312" w:eastAsia="仿宋_GB2312" w:cs="仿宋_GB2312"/>
          <w:color w:val="auto"/>
          <w:sz w:val="32"/>
          <w:szCs w:val="32"/>
          <w:lang w:eastAsia="zh-CN"/>
        </w:rPr>
        <w:t>谈判</w:t>
      </w:r>
      <w:r>
        <w:rPr>
          <w:rFonts w:hint="eastAsia" w:ascii="仿宋_GB2312" w:hAnsi="仿宋_GB2312" w:eastAsia="仿宋_GB2312" w:cs="仿宋_GB2312"/>
          <w:color w:val="auto"/>
          <w:sz w:val="32"/>
          <w:szCs w:val="32"/>
        </w:rPr>
        <w:t>文件所有条款内容并同意放弃对这方面有不明白及误解的权利。</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（四）“说明文件”的修改</w:t>
      </w:r>
    </w:p>
    <w:p>
      <w:pPr>
        <w:keepNext w:val="0"/>
        <w:keepLines w:val="0"/>
        <w:pageBreakBefore w:val="0"/>
        <w:kinsoku/>
        <w:wordWrap/>
        <w:overflowPunct/>
        <w:topLinePunct w:val="0"/>
        <w:autoSpaceDE/>
        <w:autoSpaceDN/>
        <w:bidi w:val="0"/>
        <w:snapToGrid/>
        <w:spacing w:line="560" w:lineRule="exact"/>
        <w:ind w:firstLine="800" w:firstLineChars="25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1.在谈判截止日前，</w:t>
      </w:r>
      <w:r>
        <w:rPr>
          <w:rFonts w:hint="eastAsia" w:ascii="仿宋_GB2312" w:hAnsi="仿宋_GB2312" w:eastAsia="仿宋_GB2312" w:cs="仿宋_GB2312"/>
          <w:sz w:val="32"/>
          <w:szCs w:val="32"/>
          <w:u w:val="single"/>
        </w:rPr>
        <w:t>河北机场管理集团有限公司信息技术部</w:t>
      </w:r>
      <w:r>
        <w:rPr>
          <w:rFonts w:hint="eastAsia" w:ascii="仿宋_GB2312" w:hAnsi="仿宋_GB2312" w:eastAsia="仿宋_GB2312" w:cs="仿宋_GB2312"/>
          <w:color w:val="auto"/>
          <w:sz w:val="32"/>
          <w:szCs w:val="32"/>
        </w:rPr>
        <w:t>对“说明文件”做出的书面修改及补充，是“说明文件”不可分割的部分。</w:t>
      </w:r>
    </w:p>
    <w:p>
      <w:pPr>
        <w:keepNext w:val="0"/>
        <w:keepLines w:val="0"/>
        <w:pageBreakBefore w:val="0"/>
        <w:kinsoku/>
        <w:wordWrap/>
        <w:overflowPunct/>
        <w:topLinePunct w:val="0"/>
        <w:autoSpaceDE/>
        <w:autoSpaceDN/>
        <w:bidi w:val="0"/>
        <w:snapToGrid/>
        <w:spacing w:line="560" w:lineRule="exact"/>
        <w:ind w:firstLine="800" w:firstLineChars="25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2.为使各供应商有足够的时间按修改和补充文件要求编写谈判参选文件，</w:t>
      </w:r>
      <w:r>
        <w:rPr>
          <w:rFonts w:hint="eastAsia" w:ascii="仿宋_GB2312" w:hAnsi="仿宋_GB2312" w:eastAsia="仿宋_GB2312" w:cs="仿宋_GB2312"/>
          <w:sz w:val="32"/>
          <w:szCs w:val="32"/>
          <w:u w:val="single"/>
        </w:rPr>
        <w:t>河北机场管理集团有限公司信息技术部</w:t>
      </w:r>
      <w:r>
        <w:rPr>
          <w:rFonts w:hint="eastAsia" w:ascii="仿宋_GB2312" w:hAnsi="仿宋_GB2312" w:eastAsia="仿宋_GB2312" w:cs="仿宋_GB2312"/>
          <w:color w:val="auto"/>
          <w:sz w:val="32"/>
          <w:szCs w:val="32"/>
        </w:rPr>
        <w:t>有权推迟谈判时间，并以书面方式通知所有取得“说明文件”的供应商。</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（五）“说明文件”的报价要求</w:t>
      </w:r>
    </w:p>
    <w:p>
      <w:pPr>
        <w:keepNext w:val="0"/>
        <w:keepLines w:val="0"/>
        <w:pageBreakBefore w:val="0"/>
        <w:kinsoku/>
        <w:wordWrap/>
        <w:overflowPunct/>
        <w:topLinePunct w:val="0"/>
        <w:autoSpaceDE/>
        <w:autoSpaceDN/>
        <w:bidi w:val="0"/>
        <w:snapToGrid/>
        <w:spacing w:line="560" w:lineRule="exact"/>
        <w:ind w:firstLine="800" w:firstLineChars="250"/>
        <w:jc w:val="left"/>
        <w:outlineLvl w:val="0"/>
        <w:rPr>
          <w:rFonts w:hint="eastAsia" w:ascii="仿宋_GB2312" w:hAnsi="仿宋_GB2312" w:eastAsia="仿宋_GB2312" w:cs="仿宋_GB2312"/>
          <w:color w:val="auto"/>
          <w:sz w:val="32"/>
          <w:szCs w:val="32"/>
          <w:highlight w:val="none"/>
          <w:shd w:val="pct10" w:color="auto" w:fill="FFFFFF"/>
        </w:rPr>
      </w:pPr>
      <w:r>
        <w:rPr>
          <w:rFonts w:hint="eastAsia" w:ascii="仿宋_GB2312" w:hAnsi="仿宋_GB2312" w:eastAsia="仿宋_GB2312" w:cs="仿宋_GB2312"/>
          <w:color w:val="auto"/>
          <w:sz w:val="32"/>
          <w:szCs w:val="32"/>
        </w:rPr>
        <w:t>本次项目报价上限为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含税价</w:t>
      </w:r>
      <w:r>
        <w:rPr>
          <w:rFonts w:hint="eastAsia" w:ascii="仿宋_GB2312" w:hAnsi="仿宋_GB2312" w:eastAsia="仿宋_GB2312" w:cs="仿宋_GB2312"/>
          <w:color w:val="auto"/>
          <w:sz w:val="32"/>
          <w:szCs w:val="32"/>
          <w:highlight w:val="none"/>
          <w:lang w:val="en-US" w:eastAsia="zh-CN"/>
        </w:rPr>
        <w:t>47.52万</w:t>
      </w:r>
      <w:r>
        <w:rPr>
          <w:rFonts w:hint="eastAsia" w:ascii="仿宋_GB2312" w:hAnsi="仿宋_GB2312" w:eastAsia="仿宋_GB2312" w:cs="仿宋_GB2312"/>
          <w:color w:val="auto"/>
          <w:sz w:val="32"/>
          <w:szCs w:val="32"/>
          <w:highlight w:val="none"/>
        </w:rPr>
        <w:t>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肆拾柒万伍仟贰佰万元整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rPr>
        <w:t>。</w:t>
      </w:r>
      <w:bookmarkStart w:id="11" w:name="_Hlk5969982"/>
      <w:r>
        <w:rPr>
          <w:rFonts w:hint="eastAsia" w:ascii="仿宋_GB2312" w:hAnsi="仿宋_GB2312" w:eastAsia="仿宋_GB2312" w:cs="仿宋_GB2312"/>
          <w:color w:val="auto"/>
          <w:sz w:val="32"/>
          <w:szCs w:val="32"/>
          <w:shd w:val="clear" w:color="auto" w:fill="auto"/>
        </w:rPr>
        <w:t>总价包含</w:t>
      </w:r>
      <w:r>
        <w:rPr>
          <w:rFonts w:hint="eastAsia" w:ascii="仿宋_GB2312" w:hAnsi="仿宋_GB2312" w:eastAsia="仿宋_GB2312" w:cs="仿宋_GB2312"/>
          <w:color w:val="auto"/>
          <w:sz w:val="32"/>
          <w:szCs w:val="32"/>
          <w:highlight w:val="none"/>
          <w:shd w:val="clear" w:color="auto" w:fill="auto"/>
        </w:rPr>
        <w:t>完成本项目</w:t>
      </w:r>
      <w:r>
        <w:rPr>
          <w:rFonts w:hint="eastAsia" w:ascii="仿宋_GB2312" w:hAnsi="仿宋_GB2312" w:eastAsia="仿宋_GB2312" w:cs="仿宋_GB2312"/>
          <w:color w:val="auto"/>
          <w:sz w:val="32"/>
          <w:szCs w:val="32"/>
          <w:highlight w:val="none"/>
          <w:shd w:val="clear" w:color="auto" w:fill="auto"/>
          <w:lang w:eastAsia="zh-CN"/>
        </w:rPr>
        <w:t>实施完成</w:t>
      </w:r>
      <w:r>
        <w:rPr>
          <w:rFonts w:hint="eastAsia" w:ascii="仿宋_GB2312" w:hAnsi="仿宋_GB2312" w:eastAsia="仿宋_GB2312" w:cs="仿宋_GB2312"/>
          <w:color w:val="auto"/>
          <w:sz w:val="32"/>
          <w:szCs w:val="32"/>
          <w:highlight w:val="none"/>
          <w:shd w:val="clear" w:color="auto" w:fill="auto"/>
        </w:rPr>
        <w:t>直至交付我公司使用的全部费用。</w:t>
      </w:r>
      <w:bookmarkEnd w:id="11"/>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（六）项目评定中选标准</w:t>
      </w:r>
    </w:p>
    <w:p>
      <w:pPr>
        <w:spacing w:line="560" w:lineRule="exact"/>
        <w:ind w:firstLine="800" w:firstLineChars="250"/>
        <w:jc w:val="left"/>
        <w:outlineLvl w:val="0"/>
      </w:pPr>
      <w:r>
        <w:rPr>
          <w:rFonts w:hint="eastAsia" w:ascii="仿宋_GB2312" w:hAnsi="仿宋_GB2312" w:eastAsia="仿宋_GB2312" w:cs="仿宋_GB2312"/>
          <w:sz w:val="32"/>
          <w:szCs w:val="32"/>
          <w:highlight w:val="none"/>
        </w:rPr>
        <w:t>在满足本次谈判技术要求的前提下，</w:t>
      </w:r>
      <w:r>
        <w:rPr>
          <w:rFonts w:hint="eastAsia" w:ascii="仿宋_GB2312" w:hAnsi="仿宋_GB2312" w:eastAsia="仿宋_GB2312" w:cs="仿宋_GB2312"/>
          <w:color w:val="000000"/>
          <w:sz w:val="32"/>
          <w:szCs w:val="32"/>
          <w:lang w:val="en-US" w:eastAsia="zh-CN"/>
        </w:rPr>
        <w:t>最终采用能开具增值税专用发票且不含增值税净价最低者中选本项目。</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lang w:val="en-US"/>
        </w:rPr>
      </w:pPr>
      <w:r>
        <w:rPr>
          <w:rFonts w:hint="eastAsia" w:ascii="仿宋_GB2312" w:hAnsi="仿宋_GB2312" w:eastAsia="仿宋_GB2312" w:cs="仿宋_GB2312"/>
          <w:sz w:val="32"/>
          <w:szCs w:val="32"/>
        </w:rPr>
        <w:t>评审采用二次报价，现场公开报价后各供应商进行二次报价，以二次报价结果为准。</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（七）</w:t>
      </w:r>
      <w:r>
        <w:rPr>
          <w:rFonts w:hint="eastAsia" w:ascii="楷体_GB2312" w:hAnsi="楷体_GB2312" w:eastAsia="楷体_GB2312" w:cs="楷体_GB2312"/>
          <w:color w:val="auto"/>
          <w:sz w:val="32"/>
          <w:szCs w:val="32"/>
          <w:highlight w:val="none"/>
        </w:rPr>
        <w:t>谈判文件递交截止时间及谈判举行时间等内容:参阅谈判邀请函。</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（八）无效谈判</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谈判供应商发生以下条款情况之一者，视为无效谈判，其谈判文件将被拒绝:</w:t>
      </w:r>
    </w:p>
    <w:p>
      <w:pPr>
        <w:keepNext w:val="0"/>
        <w:keepLines w:val="0"/>
        <w:pageBreakBefore w:val="0"/>
        <w:kinsoku/>
        <w:wordWrap/>
        <w:overflowPunct/>
        <w:topLinePunct w:val="0"/>
        <w:autoSpaceDE/>
        <w:autoSpaceDN/>
        <w:bidi w:val="0"/>
        <w:snapToGrid/>
        <w:spacing w:line="560" w:lineRule="exact"/>
        <w:ind w:firstLine="800" w:firstLineChars="25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1.法人代表或法人授权代表未参加谈判。</w:t>
      </w:r>
    </w:p>
    <w:p>
      <w:pPr>
        <w:keepNext w:val="0"/>
        <w:keepLines w:val="0"/>
        <w:pageBreakBefore w:val="0"/>
        <w:kinsoku/>
        <w:wordWrap/>
        <w:overflowPunct/>
        <w:topLinePunct w:val="0"/>
        <w:autoSpaceDE/>
        <w:autoSpaceDN/>
        <w:bidi w:val="0"/>
        <w:snapToGrid/>
        <w:spacing w:line="560" w:lineRule="exact"/>
        <w:ind w:firstLine="800" w:firstLineChars="25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2.谈判供应商无主要的有效资格证明文件或超出营业范围的。</w:t>
      </w:r>
    </w:p>
    <w:p>
      <w:pPr>
        <w:keepNext w:val="0"/>
        <w:keepLines w:val="0"/>
        <w:pageBreakBefore w:val="0"/>
        <w:kinsoku/>
        <w:wordWrap/>
        <w:overflowPunct/>
        <w:topLinePunct w:val="0"/>
        <w:autoSpaceDE/>
        <w:autoSpaceDN/>
        <w:bidi w:val="0"/>
        <w:snapToGrid/>
        <w:spacing w:line="560" w:lineRule="exact"/>
        <w:ind w:firstLine="800" w:firstLineChars="25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3.谈判文件不按规定的格式、内容填写或不按规定签字、盖章。</w:t>
      </w:r>
    </w:p>
    <w:p>
      <w:pPr>
        <w:keepNext w:val="0"/>
        <w:keepLines w:val="0"/>
        <w:pageBreakBefore w:val="0"/>
        <w:kinsoku/>
        <w:wordWrap/>
        <w:overflowPunct/>
        <w:topLinePunct w:val="0"/>
        <w:autoSpaceDE/>
        <w:autoSpaceDN/>
        <w:bidi w:val="0"/>
        <w:snapToGrid/>
        <w:spacing w:line="560" w:lineRule="exact"/>
        <w:ind w:firstLine="800" w:firstLineChars="25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4.谈判文件的应答不满足技术要求。</w:t>
      </w:r>
    </w:p>
    <w:p>
      <w:pPr>
        <w:keepNext w:val="0"/>
        <w:keepLines w:val="0"/>
        <w:pageBreakBefore w:val="0"/>
        <w:kinsoku/>
        <w:wordWrap/>
        <w:overflowPunct/>
        <w:topLinePunct w:val="0"/>
        <w:autoSpaceDE/>
        <w:autoSpaceDN/>
        <w:bidi w:val="0"/>
        <w:snapToGrid/>
        <w:spacing w:line="560" w:lineRule="exact"/>
        <w:ind w:firstLine="800" w:firstLineChars="25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5.谈判供应商的资质不符合谈判文件第二章第二条“供应商资格要求”要求的内容。</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rPr>
        <w:t xml:space="preserve"> 6.谈判供应</w:t>
      </w:r>
      <w:r>
        <w:rPr>
          <w:rFonts w:hint="eastAsia" w:ascii="仿宋_GB2312" w:hAnsi="仿宋_GB2312" w:eastAsia="仿宋_GB2312" w:cs="仿宋_GB2312"/>
          <w:color w:val="auto"/>
          <w:sz w:val="32"/>
          <w:szCs w:val="32"/>
          <w:shd w:val="clear" w:color="auto" w:fill="FFFFFF"/>
        </w:rPr>
        <w:t>商总报价高于“说明文件”报价上限的。</w:t>
      </w:r>
    </w:p>
    <w:p>
      <w:pPr>
        <w:keepNext w:val="0"/>
        <w:keepLines w:val="0"/>
        <w:pageBreakBefore w:val="0"/>
        <w:kinsoku/>
        <w:wordWrap/>
        <w:overflowPunct/>
        <w:topLinePunct w:val="0"/>
        <w:autoSpaceDE/>
        <w:autoSpaceDN/>
        <w:bidi w:val="0"/>
        <w:snapToGrid/>
        <w:spacing w:line="560" w:lineRule="exact"/>
        <w:ind w:firstLine="800" w:firstLineChars="250"/>
        <w:jc w:val="left"/>
        <w:outlineLvl w:val="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7.谈判供应商谈判文件内容有与国家现行法律法规相违背的内容，或附有采购人无法接受的条件。</w:t>
      </w:r>
    </w:p>
    <w:p>
      <w:pPr>
        <w:keepNext w:val="0"/>
        <w:keepLines w:val="0"/>
        <w:pageBreakBefore w:val="0"/>
        <w:kinsoku/>
        <w:wordWrap/>
        <w:overflowPunct/>
        <w:topLinePunct w:val="0"/>
        <w:autoSpaceDE/>
        <w:autoSpaceDN/>
        <w:bidi w:val="0"/>
        <w:snapToGrid/>
        <w:spacing w:before="240" w:beforeLines="100" w:line="560" w:lineRule="exact"/>
        <w:ind w:firstLine="800" w:firstLineChars="250"/>
        <w:jc w:val="left"/>
        <w:outlineLvl w:val="0"/>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四、供应商编制谈判参选文件（以下简称“参选文件”）要求</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（一）各供应商提交的“参选文件”由以下部分和谈判人所作的一切有效补充、修改和承诺等文件组成。它包括：</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1.报价说明书（加盖公章）、报价一览表；</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2.法人代表授权委托书（若法人参加则无需）；</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3.供应商简介及资质证明文件（真实有效的营业执照扫描件或复印件等，并加盖公章）</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4.供应商承诺函（含售后服务等相关内容）；</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5.技术文件（逐项列出《第</w:t>
      </w: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rPr>
        <w:t>章 内容及技术要求》各项目的响应情况）；</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（二）“参选文件”的制作</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1.谈判供应商必须按以上参选文件构成内容及顺序编制“参选文件”，并编制目录装订成册。</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2.“参选文件”的份数:</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参选文件共</w:t>
      </w: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份，其中“正本”1份，“副本”</w:t>
      </w: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 xml:space="preserve">份。 </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3.“参选文件”的签署:</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参选文件封面应由法人代表或授权代表签名并盖公章，参选文件的总报价页应由法人授权代表签字和加盖公章。</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4.“参选文件”的密封:</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参选文件递交之前，正本、副本均应用信封密封完好。信封上注明项目名称、谈判人名称和地址及“不准提前启封”字样。信封封口处须用白封条加以覆盖密封并加盖企业公章或法人授权代表签字。</w:t>
      </w:r>
    </w:p>
    <w:p>
      <w:pPr>
        <w:keepNext w:val="0"/>
        <w:keepLines w:val="0"/>
        <w:pageBreakBefore w:val="0"/>
        <w:kinsoku/>
        <w:wordWrap/>
        <w:overflowPunct/>
        <w:topLinePunct w:val="0"/>
        <w:autoSpaceDE/>
        <w:autoSpaceDN/>
        <w:bidi w:val="0"/>
        <w:snapToGrid/>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参选文件不按规定的格式、内容填写或谈判文件与采购项目实质性要求有严重背离的，视为不具备谈判资格。</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000000"/>
          <w:sz w:val="32"/>
          <w:szCs w:val="32"/>
          <w:highlight w:val="none"/>
          <w:lang w:eastAsia="zh-CN"/>
        </w:rPr>
      </w:pPr>
      <w:r>
        <w:rPr>
          <w:rFonts w:hint="eastAsia" w:ascii="黑体" w:hAnsi="黑体" w:eastAsia="黑体" w:cs="黑体"/>
          <w:color w:val="000000"/>
          <w:sz w:val="32"/>
          <w:szCs w:val="32"/>
          <w:highlight w:val="none"/>
        </w:rPr>
        <w:t>结算方式</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color w:val="auto"/>
          <w:highlight w:val="none"/>
          <w:lang w:eastAsia="zh-CN"/>
        </w:rPr>
      </w:pPr>
      <w:r>
        <w:rPr>
          <w:rFonts w:hint="eastAsia" w:ascii="仿宋_GB2312" w:hAnsi="仿宋_GB2312" w:eastAsia="仿宋_GB2312" w:cs="仿宋_GB2312"/>
          <w:color w:val="auto"/>
          <w:sz w:val="32"/>
          <w:szCs w:val="32"/>
          <w:highlight w:val="none"/>
          <w:lang w:val="en-US" w:eastAsia="zh-CN"/>
        </w:rPr>
        <w:t>项目</w:t>
      </w:r>
      <w:r>
        <w:rPr>
          <w:rFonts w:hint="eastAsia" w:ascii="仿宋_GB2312" w:hAnsi="仿宋_GB2312" w:eastAsia="仿宋_GB2312" w:cs="仿宋_GB2312"/>
          <w:color w:val="auto"/>
          <w:sz w:val="32"/>
          <w:szCs w:val="32"/>
          <w:highlight w:val="none"/>
        </w:rPr>
        <w:t>甲方验收合格并收到乙方向甲方开具的全额增值税专用发票后30天内支付合同价格款项的95%</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lang w:val="en-US" w:eastAsia="zh-CN"/>
        </w:rPr>
        <w:t>质保期一年，</w:t>
      </w:r>
      <w:r>
        <w:rPr>
          <w:rFonts w:hint="eastAsia" w:ascii="仿宋_GB2312" w:hAnsi="仿宋_GB2312" w:eastAsia="仿宋_GB2312" w:cs="仿宋_GB2312"/>
          <w:color w:val="auto"/>
          <w:sz w:val="32"/>
          <w:szCs w:val="32"/>
        </w:rPr>
        <w:t>在产品交付</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年运行正常无质量问题后甲方收到乙方开具的等额收据后，向乙方支付合同价格款项的5%。</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ascii="黑体" w:hAnsi="黑体" w:eastAsia="黑体" w:cs="黑体"/>
          <w:color w:val="auto"/>
          <w:sz w:val="32"/>
          <w:szCs w:val="32"/>
        </w:rPr>
      </w:pPr>
      <w:r>
        <w:rPr>
          <w:rFonts w:hint="eastAsia" w:ascii="黑体" w:hAnsi="黑体" w:eastAsia="黑体" w:cs="黑体"/>
          <w:color w:val="auto"/>
          <w:sz w:val="32"/>
          <w:szCs w:val="32"/>
          <w:lang w:val="en-US" w:eastAsia="zh-CN"/>
        </w:rPr>
        <w:t>六</w:t>
      </w:r>
      <w:r>
        <w:rPr>
          <w:rFonts w:hint="eastAsia" w:ascii="黑体" w:hAnsi="黑体" w:eastAsia="黑体" w:cs="黑体"/>
          <w:color w:val="auto"/>
          <w:sz w:val="32"/>
          <w:szCs w:val="32"/>
        </w:rPr>
        <w:t>、谈判流程</w:t>
      </w:r>
    </w:p>
    <w:p>
      <w:pPr>
        <w:keepNext w:val="0"/>
        <w:keepLines w:val="0"/>
        <w:pageBreakBefore w:val="0"/>
        <w:kinsoku/>
        <w:wordWrap/>
        <w:overflowPunct/>
        <w:topLinePunct w:val="0"/>
        <w:autoSpaceDE/>
        <w:autoSpaceDN/>
        <w:bidi w:val="0"/>
        <w:snapToGrid/>
        <w:spacing w:line="560" w:lineRule="exact"/>
        <w:ind w:firstLine="640" w:firstLineChars="200"/>
        <w:rPr>
          <w:rFonts w:ascii="仿宋_GB2312" w:hAnsi="仿宋_GB2312" w:eastAsia="仿宋_GB2312" w:cs="仿宋_GB2312"/>
          <w:color w:val="auto"/>
          <w:sz w:val="32"/>
          <w:szCs w:val="32"/>
        </w:rPr>
      </w:pPr>
      <w:r>
        <w:rPr>
          <w:rFonts w:hint="eastAsia" w:ascii="楷体_GB2312" w:hAnsi="仿宋_GB2312" w:eastAsia="楷体_GB2312" w:cs="仿宋_GB2312"/>
          <w:color w:val="auto"/>
          <w:sz w:val="32"/>
          <w:szCs w:val="32"/>
        </w:rPr>
        <w:t>（一）</w:t>
      </w:r>
      <w:r>
        <w:rPr>
          <w:rFonts w:hint="eastAsia" w:ascii="仿宋_GB2312" w:hAnsi="仿宋_GB2312" w:eastAsia="仿宋_GB2312" w:cs="仿宋_GB2312"/>
          <w:color w:val="auto"/>
          <w:sz w:val="32"/>
          <w:szCs w:val="32"/>
        </w:rPr>
        <w:t>谈判在规定的时间和地点举行，参加谈判的供应商授权代表在《谈判签到表》上签字报到，以证明其出席谈判会议。</w:t>
      </w:r>
    </w:p>
    <w:p>
      <w:pPr>
        <w:keepNext w:val="0"/>
        <w:keepLines w:val="0"/>
        <w:pageBreakBefore w:val="0"/>
        <w:kinsoku/>
        <w:wordWrap/>
        <w:overflowPunct/>
        <w:topLinePunct w:val="0"/>
        <w:autoSpaceDE/>
        <w:autoSpaceDN/>
        <w:bidi w:val="0"/>
        <w:snapToGrid/>
        <w:spacing w:line="560" w:lineRule="exact"/>
        <w:ind w:firstLine="640" w:firstLineChars="200"/>
        <w:rPr>
          <w:rFonts w:ascii="仿宋_GB2312" w:hAnsi="仿宋_GB2312" w:eastAsia="仿宋_GB2312" w:cs="仿宋_GB2312"/>
          <w:color w:val="auto"/>
          <w:sz w:val="32"/>
          <w:szCs w:val="32"/>
        </w:rPr>
      </w:pPr>
      <w:r>
        <w:rPr>
          <w:rFonts w:hint="eastAsia" w:ascii="楷体_GB2312" w:hAnsi="仿宋_GB2312" w:eastAsia="楷体_GB2312" w:cs="仿宋_GB2312"/>
          <w:color w:val="auto"/>
          <w:sz w:val="32"/>
          <w:szCs w:val="32"/>
        </w:rPr>
        <w:t>（二）</w:t>
      </w:r>
      <w:r>
        <w:rPr>
          <w:rFonts w:hint="eastAsia" w:ascii="仿宋_GB2312" w:hAnsi="仿宋_GB2312" w:eastAsia="仿宋_GB2312" w:cs="仿宋_GB2312"/>
          <w:color w:val="auto"/>
          <w:sz w:val="32"/>
          <w:szCs w:val="32"/>
        </w:rPr>
        <w:t>参加谈判的供应商应将所有资料（谈判参选文件）密封完好加盖公章交至谈判会。由责任单位组织谈判小组与参选供应商现场确认谈判文件的密封情况，并签署《谈判文件密封情况确认表》。</w:t>
      </w:r>
    </w:p>
    <w:p>
      <w:pPr>
        <w:keepNext w:val="0"/>
        <w:keepLines w:val="0"/>
        <w:pageBreakBefore w:val="0"/>
        <w:kinsoku/>
        <w:wordWrap/>
        <w:overflowPunct/>
        <w:topLinePunct w:val="0"/>
        <w:autoSpaceDE/>
        <w:autoSpaceDN/>
        <w:bidi w:val="0"/>
        <w:snapToGrid/>
        <w:spacing w:line="560" w:lineRule="exact"/>
        <w:ind w:firstLine="640" w:firstLineChars="200"/>
        <w:rPr>
          <w:rFonts w:ascii="仿宋_GB2312" w:hAnsi="仿宋_GB2312" w:eastAsia="仿宋_GB2312" w:cs="仿宋_GB2312"/>
          <w:color w:val="auto"/>
          <w:sz w:val="32"/>
          <w:szCs w:val="32"/>
        </w:rPr>
      </w:pPr>
      <w:r>
        <w:rPr>
          <w:rFonts w:hint="eastAsia" w:ascii="楷体_GB2312" w:hAnsi="仿宋_GB2312" w:eastAsia="楷体_GB2312" w:cs="仿宋_GB2312"/>
          <w:color w:val="auto"/>
          <w:sz w:val="32"/>
          <w:szCs w:val="32"/>
        </w:rPr>
        <w:t>（三）</w:t>
      </w:r>
      <w:r>
        <w:rPr>
          <w:rFonts w:hint="eastAsia" w:ascii="仿宋_GB2312" w:hAnsi="仿宋_GB2312" w:eastAsia="仿宋_GB2312" w:cs="仿宋_GB2312"/>
          <w:color w:val="auto"/>
          <w:sz w:val="32"/>
          <w:szCs w:val="32"/>
        </w:rPr>
        <w:t>在监察审计人员的监督下，由责任单位组织谈判小组与参选供应商现场公开开启报价说明书，并填写《谈判文件公开开启登记表》。</w:t>
      </w:r>
    </w:p>
    <w:p>
      <w:pPr>
        <w:keepNext w:val="0"/>
        <w:keepLines w:val="0"/>
        <w:pageBreakBefore w:val="0"/>
        <w:kinsoku/>
        <w:wordWrap/>
        <w:overflowPunct/>
        <w:topLinePunct w:val="0"/>
        <w:autoSpaceDE/>
        <w:autoSpaceDN/>
        <w:bidi w:val="0"/>
        <w:snapToGrid/>
        <w:spacing w:line="560" w:lineRule="exact"/>
        <w:ind w:firstLine="640" w:firstLineChars="200"/>
        <w:rPr>
          <w:color w:val="auto"/>
        </w:rPr>
      </w:pPr>
      <w:r>
        <w:rPr>
          <w:rFonts w:hint="eastAsia" w:ascii="楷体_GB2312" w:hAnsi="仿宋_GB2312" w:eastAsia="楷体_GB2312" w:cs="仿宋_GB2312"/>
          <w:color w:val="auto"/>
          <w:sz w:val="32"/>
          <w:szCs w:val="32"/>
        </w:rPr>
        <w:t>（四）</w:t>
      </w:r>
      <w:r>
        <w:rPr>
          <w:rFonts w:hint="eastAsia" w:ascii="仿宋_GB2312" w:hAnsi="仿宋_GB2312" w:eastAsia="仿宋_GB2312" w:cs="仿宋_GB2312"/>
          <w:color w:val="auto"/>
          <w:sz w:val="32"/>
          <w:szCs w:val="32"/>
        </w:rPr>
        <w:t>由责任单位组织谈判小组对参选供应商的资质及授权情况进行审查，对供应商谈判参选文件的技术要求情况进行审查，其中报价评审采用二次报价评审。通过评选后，按照项目评定中选标准评选最佳供应商。填写《谈判记录表》、《谈判会审表》。</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sz w:val="32"/>
          <w:szCs w:val="32"/>
        </w:rPr>
      </w:pPr>
      <w:bookmarkStart w:id="12" w:name="_Toc261847581"/>
      <w:bookmarkStart w:id="13" w:name="_Toc394392511"/>
      <w:bookmarkStart w:id="14" w:name="_Toc257663478"/>
      <w:r>
        <w:rPr>
          <w:rFonts w:hint="eastAsia" w:ascii="楷体_GB2312" w:hAnsi="仿宋_GB2312" w:eastAsia="楷体_GB2312" w:cs="仿宋_GB2312"/>
          <w:color w:val="auto"/>
          <w:sz w:val="32"/>
          <w:szCs w:val="32"/>
        </w:rPr>
        <w:t>（五）</w:t>
      </w:r>
      <w:r>
        <w:rPr>
          <w:rFonts w:hint="eastAsia" w:ascii="仿宋_GB2312" w:hAnsi="仿宋_GB2312" w:eastAsia="仿宋_GB2312" w:cs="仿宋_GB2312"/>
          <w:color w:val="000000"/>
          <w:sz w:val="32"/>
          <w:szCs w:val="32"/>
        </w:rPr>
        <w:t>最终通过评选后，按照项目评定中选标准评选最佳供应商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填写《谈判会审表》。</w:t>
      </w:r>
    </w:p>
    <w:p>
      <w:pPr>
        <w:jc w:val="both"/>
        <w:outlineLvl w:val="0"/>
        <w:rPr>
          <w:rFonts w:hint="eastAsia" w:ascii="方正小标宋_GBK" w:hAnsi="方正小标宋_GBK" w:eastAsia="方正小标宋_GBK" w:cs="方正小标宋_GBK"/>
          <w:color w:val="auto"/>
          <w:sz w:val="44"/>
          <w:szCs w:val="44"/>
        </w:rPr>
      </w:pPr>
    </w:p>
    <w:p>
      <w:pPr>
        <w:jc w:val="center"/>
        <w:outlineLvl w:val="0"/>
        <w:rPr>
          <w:rFonts w:hint="eastAsia" w:ascii="方正小标宋_GBK" w:hAnsi="方正小标宋_GBK" w:eastAsia="方正小标宋_GBK" w:cs="方正小标宋_GBK"/>
          <w:color w:val="auto"/>
          <w:sz w:val="44"/>
          <w:szCs w:val="44"/>
        </w:rPr>
      </w:pPr>
    </w:p>
    <w:p>
      <w:pPr>
        <w:jc w:val="center"/>
        <w:outlineLvl w:val="0"/>
        <w:rPr>
          <w:rFonts w:hint="eastAsia" w:ascii="方正小标宋_GBK" w:hAnsi="方正小标宋_GBK" w:eastAsia="方正小标宋_GBK" w:cs="方正小标宋_GBK"/>
          <w:color w:val="auto"/>
          <w:sz w:val="44"/>
          <w:szCs w:val="44"/>
        </w:rPr>
      </w:pPr>
    </w:p>
    <w:p>
      <w:pPr>
        <w:jc w:val="both"/>
        <w:outlineLvl w:val="0"/>
        <w:rPr>
          <w:rFonts w:hint="eastAsia" w:ascii="方正小标宋_GBK" w:hAnsi="方正小标宋_GBK" w:eastAsia="方正小标宋_GBK" w:cs="方正小标宋_GBK"/>
          <w:color w:val="auto"/>
          <w:sz w:val="44"/>
          <w:szCs w:val="44"/>
        </w:rPr>
      </w:pPr>
    </w:p>
    <w:p>
      <w:pPr>
        <w:jc w:val="center"/>
        <w:outlineLvl w:val="0"/>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第</w:t>
      </w:r>
      <w:r>
        <w:rPr>
          <w:rFonts w:hint="eastAsia" w:ascii="方正小标宋_GBK" w:hAnsi="方正小标宋_GBK" w:eastAsia="方正小标宋_GBK" w:cs="方正小标宋_GBK"/>
          <w:color w:val="auto"/>
          <w:sz w:val="44"/>
          <w:szCs w:val="44"/>
          <w:lang w:val="en-US" w:eastAsia="zh-CN"/>
        </w:rPr>
        <w:t>二</w:t>
      </w:r>
      <w:r>
        <w:rPr>
          <w:rFonts w:hint="eastAsia" w:ascii="方正小标宋_GBK" w:hAnsi="方正小标宋_GBK" w:eastAsia="方正小标宋_GBK" w:cs="方正小标宋_GBK"/>
          <w:color w:val="auto"/>
          <w:sz w:val="44"/>
          <w:szCs w:val="44"/>
        </w:rPr>
        <w:t>章  内容及技术要求</w:t>
      </w:r>
    </w:p>
    <w:p>
      <w:pPr>
        <w:keepNext w:val="0"/>
        <w:keepLines w:val="0"/>
        <w:pageBreakBefore w:val="0"/>
        <w:kinsoku/>
        <w:wordWrap/>
        <w:overflowPunct/>
        <w:topLinePunct w:val="0"/>
        <w:autoSpaceDE/>
        <w:autoSpaceDN/>
        <w:bidi w:val="0"/>
        <w:snapToGrid/>
        <w:spacing w:line="560" w:lineRule="exact"/>
        <w:rPr>
          <w:rFonts w:hint="eastAsia" w:ascii="黑体" w:hAnsi="黑体" w:eastAsia="黑体" w:cs="黑体"/>
          <w:color w:val="auto"/>
          <w:sz w:val="32"/>
          <w:szCs w:val="32"/>
        </w:rPr>
      </w:pPr>
      <w:r>
        <w:rPr>
          <w:rFonts w:hint="eastAsia" w:ascii="黑体" w:hAnsi="黑体" w:eastAsia="黑体" w:cs="黑体"/>
          <w:color w:val="auto"/>
          <w:sz w:val="32"/>
          <w:szCs w:val="32"/>
        </w:rPr>
        <w:t>一、采购内容项目概况与范围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single"/>
        </w:rPr>
      </w:pPr>
      <w:r>
        <w:rPr>
          <w:rFonts w:hint="eastAsia" w:ascii="楷体_GB2312" w:hAnsi="仿宋_GB2312" w:eastAsia="楷体_GB2312" w:cs="仿宋_GB2312"/>
          <w:color w:val="auto"/>
          <w:sz w:val="32"/>
          <w:szCs w:val="32"/>
          <w:lang w:eastAsia="zh-CN"/>
        </w:rPr>
        <w:t>（</w:t>
      </w:r>
      <w:r>
        <w:rPr>
          <w:rFonts w:hint="eastAsia" w:ascii="楷体_GB2312" w:hAnsi="仿宋_GB2312" w:eastAsia="楷体_GB2312" w:cs="仿宋_GB2312"/>
          <w:color w:val="auto"/>
          <w:sz w:val="32"/>
          <w:szCs w:val="32"/>
          <w:lang w:val="en-US" w:eastAsia="zh-CN"/>
        </w:rPr>
        <w:t>一</w:t>
      </w:r>
      <w:r>
        <w:rPr>
          <w:rFonts w:hint="eastAsia" w:ascii="楷体_GB2312" w:hAnsi="仿宋_GB2312" w:eastAsia="楷体_GB2312" w:cs="仿宋_GB2312"/>
          <w:color w:val="auto"/>
          <w:sz w:val="32"/>
          <w:szCs w:val="32"/>
          <w:lang w:eastAsia="zh-CN"/>
        </w:rPr>
        <w:t>）</w:t>
      </w: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u w:val="single"/>
        </w:rPr>
        <w:t>信息楼、国内货运楼机柜改造项目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仿宋_GB2312" w:eastAsia="楷体_GB2312" w:cs="仿宋_GB2312"/>
          <w:color w:val="auto"/>
          <w:sz w:val="32"/>
          <w:szCs w:val="32"/>
          <w:lang w:val="en-US" w:eastAsia="zh-CN"/>
        </w:rPr>
        <w:t>（二）</w:t>
      </w:r>
      <w:r>
        <w:rPr>
          <w:rFonts w:hint="eastAsia" w:ascii="仿宋_GB2312" w:hAnsi="仿宋_GB2312" w:eastAsia="仿宋_GB2312" w:cs="仿宋_GB2312"/>
          <w:color w:val="auto"/>
          <w:sz w:val="32"/>
          <w:szCs w:val="32"/>
          <w:lang w:val="en-US" w:eastAsia="zh-CN"/>
        </w:rPr>
        <w:t>项目概况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目前信息楼核心机房承载着机场数十种系统的设备，机柜使用量在80%以上，为了将来能承载更多新建信息系统设备，计划在信息楼核心机房新增机柜、列头柜及相应的配件设施。</w:t>
      </w:r>
    </w:p>
    <w:p>
      <w:pPr>
        <w:pStyle w:val="6"/>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0" w:firstLineChars="2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国内货运楼机柜是2014年改扩建时投入使用的，随着货运区业务量的增加，现有机柜的空间已接近满负荷，为保证将来业务的需求，需更换机柜。</w:t>
      </w:r>
    </w:p>
    <w:p>
      <w:pPr>
        <w:pStyle w:val="6"/>
        <w:keepNext w:val="0"/>
        <w:keepLines w:val="0"/>
        <w:pageBreakBefore w:val="0"/>
        <w:widowControl w:val="0"/>
        <w:numPr>
          <w:ilvl w:val="0"/>
          <w:numId w:val="2"/>
        </w:numPr>
        <w:kinsoku/>
        <w:wordWrap/>
        <w:overflowPunct/>
        <w:topLinePunct w:val="0"/>
        <w:autoSpaceDE/>
        <w:autoSpaceDN/>
        <w:bidi w:val="0"/>
        <w:adjustRightInd w:val="0"/>
        <w:snapToGrid w:val="0"/>
        <w:spacing w:after="0" w:line="560" w:lineRule="exact"/>
        <w:ind w:left="80" w:leftChars="0" w:firstLine="640" w:firstLineChars="0"/>
        <w:textAlignment w:val="baseline"/>
        <w:rPr>
          <w:rFonts w:hint="eastAsia" w:ascii="仿宋_GB2312" w:hAnsi="仿宋_GB2312" w:eastAsia="仿宋_GB2312" w:cs="仿宋_GB2312"/>
          <w:color w:val="auto"/>
          <w:sz w:val="32"/>
          <w:szCs w:val="32"/>
          <w:shd w:val="clear" w:color="auto" w:fill="auto"/>
          <w:lang w:eastAsia="zh-CN"/>
        </w:rPr>
      </w:pPr>
      <w:r>
        <w:rPr>
          <w:rFonts w:hint="eastAsia" w:ascii="仿宋_GB2312" w:hAnsi="仿宋_GB2312" w:eastAsia="仿宋_GB2312" w:cs="仿宋_GB2312"/>
          <w:color w:val="auto"/>
          <w:sz w:val="32"/>
          <w:szCs w:val="32"/>
        </w:rPr>
        <w:t>谈判范围：</w:t>
      </w:r>
      <w:r>
        <w:rPr>
          <w:rFonts w:hint="eastAsia" w:ascii="仿宋_GB2312" w:hAnsi="仿宋_GB2312" w:eastAsia="仿宋_GB2312" w:cs="仿宋_GB2312"/>
          <w:color w:val="auto"/>
          <w:sz w:val="32"/>
          <w:szCs w:val="32"/>
          <w:shd w:val="clear" w:color="auto" w:fill="auto"/>
        </w:rPr>
        <w:t>本次谈判范围为下表所列材料设备的供货安装及其相应安全服务</w:t>
      </w:r>
      <w:r>
        <w:rPr>
          <w:rFonts w:hint="eastAsia" w:ascii="仿宋_GB2312" w:hAnsi="仿宋_GB2312" w:eastAsia="仿宋_GB2312" w:cs="仿宋_GB2312"/>
          <w:color w:val="auto"/>
          <w:sz w:val="32"/>
          <w:szCs w:val="32"/>
          <w:shd w:val="clear" w:color="auto" w:fill="auto"/>
          <w:lang w:eastAsia="zh-CN"/>
        </w:rPr>
        <w:t>。</w:t>
      </w:r>
    </w:p>
    <w:p>
      <w:pPr>
        <w:numPr>
          <w:ilvl w:val="0"/>
          <w:numId w:val="0"/>
        </w:numPr>
        <w:rPr>
          <w:rFonts w:hint="eastAsia"/>
          <w:lang w:val="en-US" w:eastAsia="zh-CN"/>
        </w:rPr>
      </w:pPr>
    </w:p>
    <w:tbl>
      <w:tblPr>
        <w:tblStyle w:val="7"/>
        <w:tblW w:w="95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6"/>
        <w:gridCol w:w="2693"/>
        <w:gridCol w:w="2127"/>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8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spacing w:line="560" w:lineRule="exact"/>
              <w:jc w:val="center"/>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项目名称</w:t>
            </w:r>
          </w:p>
        </w:tc>
        <w:tc>
          <w:tcPr>
            <w:tcW w:w="269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spacing w:line="560" w:lineRule="exact"/>
              <w:jc w:val="center"/>
              <w:rPr>
                <w:rFonts w:ascii="仿宋_GB2312" w:hAnsi="仿宋_GB2312" w:eastAsia="仿宋_GB2312" w:cs="仿宋_GB2312"/>
                <w:b/>
                <w:color w:val="auto"/>
                <w:sz w:val="32"/>
                <w:szCs w:val="32"/>
              </w:rPr>
            </w:pPr>
            <w:del w:id="0" w:author="王巍01" w:date="2023-12-04T09:02:05Z">
              <w:r>
                <w:rPr>
                  <w:rFonts w:hint="default" w:ascii="仿宋_GB2312" w:hAnsi="仿宋_GB2312" w:eastAsia="仿宋_GB2312" w:cs="仿宋_GB2312"/>
                  <w:b/>
                  <w:color w:val="auto"/>
                  <w:sz w:val="32"/>
                  <w:szCs w:val="32"/>
                  <w:lang w:val="en-US"/>
                </w:rPr>
                <w:delText>供货</w:delText>
              </w:r>
            </w:del>
            <w:ins w:id="1" w:author="王巍01" w:date="2023-12-04T09:02:06Z">
              <w:r>
                <w:rPr>
                  <w:rFonts w:hint="eastAsia" w:ascii="仿宋_GB2312" w:hAnsi="仿宋_GB2312" w:eastAsia="仿宋_GB2312" w:cs="仿宋_GB2312"/>
                  <w:b/>
                  <w:color w:val="auto"/>
                  <w:sz w:val="32"/>
                  <w:szCs w:val="32"/>
                  <w:lang w:val="en-US" w:eastAsia="zh-CN"/>
                </w:rPr>
                <w:t>改造</w:t>
              </w:r>
            </w:ins>
            <w:r>
              <w:rPr>
                <w:rFonts w:hint="eastAsia" w:ascii="仿宋_GB2312" w:hAnsi="仿宋_GB2312" w:eastAsia="仿宋_GB2312" w:cs="仿宋_GB2312"/>
                <w:b/>
                <w:color w:val="auto"/>
                <w:sz w:val="32"/>
                <w:szCs w:val="32"/>
              </w:rPr>
              <w:t>周期</w:t>
            </w:r>
          </w:p>
        </w:tc>
        <w:tc>
          <w:tcPr>
            <w:tcW w:w="21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spacing w:line="560" w:lineRule="exact"/>
              <w:jc w:val="center"/>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报价上限</w:t>
            </w:r>
          </w:p>
        </w:tc>
        <w:tc>
          <w:tcPr>
            <w:tcW w:w="18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spacing w:line="560" w:lineRule="exact"/>
              <w:jc w:val="center"/>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28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spacing w:line="56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rPr>
              <w:t>信息楼、国内货运楼机柜改造项目</w:t>
            </w:r>
          </w:p>
        </w:tc>
        <w:tc>
          <w:tcPr>
            <w:tcW w:w="269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spacing w:line="560" w:lineRule="exact"/>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合同签订之日起</w:t>
            </w:r>
            <w:r>
              <w:rPr>
                <w:rFonts w:hint="eastAsia" w:ascii="仿宋_GB2312" w:hAnsi="仿宋_GB2312" w:eastAsia="仿宋_GB2312" w:cs="仿宋_GB2312"/>
                <w:color w:val="auto"/>
                <w:sz w:val="32"/>
                <w:szCs w:val="32"/>
                <w:highlight w:val="none"/>
                <w:lang w:val="en-US" w:eastAsia="zh-CN"/>
              </w:rPr>
              <w:t>60</w:t>
            </w:r>
            <w:r>
              <w:rPr>
                <w:rFonts w:hint="eastAsia" w:ascii="仿宋_GB2312" w:hAnsi="仿宋_GB2312" w:eastAsia="仿宋_GB2312" w:cs="仿宋_GB2312"/>
                <w:color w:val="auto"/>
                <w:sz w:val="32"/>
                <w:szCs w:val="32"/>
                <w:highlight w:val="none"/>
              </w:rPr>
              <w:t>个日历天完成</w:t>
            </w:r>
            <w:r>
              <w:rPr>
                <w:rFonts w:hint="eastAsia" w:ascii="仿宋_GB2312" w:hAnsi="仿宋_GB2312" w:eastAsia="仿宋_GB2312" w:cs="仿宋_GB2312"/>
                <w:color w:val="auto"/>
                <w:sz w:val="32"/>
                <w:szCs w:val="32"/>
                <w:highlight w:val="none"/>
                <w:lang w:eastAsia="zh-CN"/>
              </w:rPr>
              <w:t>。</w:t>
            </w:r>
          </w:p>
        </w:tc>
        <w:tc>
          <w:tcPr>
            <w:tcW w:w="21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spacing w:line="560" w:lineRule="exact"/>
              <w:ind w:firstLine="320" w:firstLineChars="100"/>
              <w:jc w:val="cente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47.52万</w:t>
            </w:r>
            <w:r>
              <w:rPr>
                <w:rFonts w:hint="eastAsia" w:ascii="仿宋_GB2312" w:hAnsi="仿宋_GB2312" w:eastAsia="仿宋_GB2312" w:cs="仿宋_GB2312"/>
                <w:color w:val="auto"/>
                <w:sz w:val="32"/>
                <w:szCs w:val="32"/>
                <w:lang w:val="en-US" w:eastAsia="zh-CN"/>
              </w:rPr>
              <w:t>元</w:t>
            </w:r>
          </w:p>
        </w:tc>
        <w:tc>
          <w:tcPr>
            <w:tcW w:w="18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color w:val="auto"/>
                <w:sz w:val="32"/>
                <w:szCs w:val="32"/>
              </w:rPr>
            </w:pPr>
          </w:p>
        </w:tc>
      </w:tr>
    </w:tbl>
    <w:p>
      <w:pPr>
        <w:keepNext w:val="0"/>
        <w:keepLines w:val="0"/>
        <w:pageBreakBefore w:val="0"/>
        <w:kinsoku/>
        <w:wordWrap/>
        <w:overflowPunct/>
        <w:topLinePunct w:val="0"/>
        <w:autoSpaceDE/>
        <w:autoSpaceDN/>
        <w:bidi w:val="0"/>
        <w:snapToGrid/>
        <w:spacing w:line="560" w:lineRule="exact"/>
        <w:rPr>
          <w:rFonts w:ascii="仿宋_GB2312" w:hAnsi="仿宋_GB2312" w:eastAsia="仿宋_GB2312" w:cs="仿宋_GB2312"/>
          <w:color w:val="auto"/>
          <w:sz w:val="32"/>
          <w:szCs w:val="32"/>
        </w:rPr>
      </w:pPr>
    </w:p>
    <w:p>
      <w:pPr>
        <w:pStyle w:val="2"/>
        <w:rPr>
          <w:rFonts w:ascii="仿宋_GB2312" w:hAnsi="仿宋_GB2312" w:eastAsia="仿宋_GB2312" w:cs="仿宋_GB2312"/>
          <w:color w:val="auto"/>
          <w:sz w:val="32"/>
          <w:szCs w:val="32"/>
        </w:rPr>
      </w:pPr>
    </w:p>
    <w:p>
      <w:pPr>
        <w:rPr>
          <w:rFonts w:ascii="仿宋_GB2312" w:hAnsi="仿宋_GB2312" w:eastAsia="仿宋_GB2312" w:cs="仿宋_GB2312"/>
          <w:color w:val="auto"/>
          <w:sz w:val="32"/>
          <w:szCs w:val="32"/>
        </w:rPr>
      </w:pPr>
    </w:p>
    <w:p>
      <w:pPr>
        <w:pStyle w:val="2"/>
        <w:rPr>
          <w:rFonts w:ascii="仿宋_GB2312" w:hAnsi="仿宋_GB2312" w:eastAsia="仿宋_GB2312" w:cs="仿宋_GB2312"/>
          <w:color w:val="auto"/>
          <w:sz w:val="32"/>
          <w:szCs w:val="32"/>
        </w:rPr>
      </w:pPr>
    </w:p>
    <w:p/>
    <w:tbl>
      <w:tblPr>
        <w:tblStyle w:val="7"/>
        <w:tblW w:w="8490" w:type="dxa"/>
        <w:tblInd w:w="1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3045"/>
        <w:gridCol w:w="945"/>
        <w:gridCol w:w="1575"/>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序号</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项目内容</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57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w:t>
            </w:r>
          </w:p>
        </w:tc>
        <w:tc>
          <w:tcPr>
            <w:tcW w:w="2010"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机柜</w:t>
            </w:r>
            <w:r>
              <w:rPr>
                <w:rFonts w:hint="default" w:ascii="仿宋_GB2312" w:hAnsi="仿宋_GB2312" w:eastAsia="仿宋_GB2312" w:cs="仿宋_GB2312"/>
                <w:color w:val="auto"/>
                <w:kern w:val="1"/>
                <w:sz w:val="28"/>
                <w:szCs w:val="28"/>
                <w:highlight w:val="none"/>
                <w:lang w:val="en-US" w:eastAsia="zh-CN"/>
              </w:rPr>
              <w:t>800*1000*2000</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16</w:t>
            </w:r>
          </w:p>
        </w:tc>
        <w:tc>
          <w:tcPr>
            <w:tcW w:w="157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台</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机柜</w:t>
            </w:r>
            <w:r>
              <w:rPr>
                <w:rFonts w:hint="eastAsia" w:ascii="仿宋_GB2312" w:hAnsi="仿宋_GB2312" w:eastAsia="仿宋_GB2312" w:cs="仿宋_GB2312"/>
                <w:color w:val="auto"/>
                <w:kern w:val="1"/>
                <w:sz w:val="28"/>
                <w:szCs w:val="28"/>
                <w:highlight w:val="none"/>
                <w:lang w:val="en-US" w:eastAsia="zh-CN"/>
              </w:rPr>
              <w:t>800*1000*1600</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157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台</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列头柜</w:t>
            </w:r>
          </w:p>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800*1000*2000</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157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套</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PDU</w:t>
            </w:r>
          </w:p>
          <w:p>
            <w:pPr>
              <w:pStyle w:val="4"/>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kern w:val="1"/>
                <w:sz w:val="28"/>
                <w:szCs w:val="28"/>
                <w:highlight w:val="none"/>
                <w:lang w:val="en-US" w:eastAsia="zh-CN"/>
              </w:rPr>
              <w:t>16孔位竖直型</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36</w:t>
            </w:r>
          </w:p>
        </w:tc>
        <w:tc>
          <w:tcPr>
            <w:tcW w:w="157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副</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底座</w:t>
            </w:r>
          </w:p>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kern w:val="1"/>
                <w:sz w:val="28"/>
                <w:szCs w:val="28"/>
                <w:highlight w:val="none"/>
                <w:lang w:val="en-US" w:eastAsia="zh-CN"/>
              </w:rPr>
              <w:t>50*50镀锌角铁</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p>
        </w:tc>
        <w:tc>
          <w:tcPr>
            <w:tcW w:w="157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UPS配电至列头柜电缆</w:t>
            </w:r>
          </w:p>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kern w:val="1"/>
                <w:sz w:val="28"/>
                <w:szCs w:val="28"/>
                <w:highlight w:val="none"/>
                <w:lang w:val="en-US" w:eastAsia="zh-CN"/>
              </w:rPr>
              <w:t>YJV4*25+1*16</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200</w:t>
            </w:r>
          </w:p>
        </w:tc>
        <w:tc>
          <w:tcPr>
            <w:tcW w:w="157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米</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镀锌线槽</w:t>
            </w:r>
          </w:p>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kern w:val="1"/>
                <w:sz w:val="28"/>
                <w:szCs w:val="28"/>
                <w:highlight w:val="none"/>
                <w:lang w:val="en-US" w:eastAsia="zh-CN"/>
              </w:rPr>
              <w:t>200*100</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40</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米</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铜排</w:t>
            </w:r>
          </w:p>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kern w:val="1"/>
                <w:sz w:val="28"/>
                <w:szCs w:val="28"/>
                <w:highlight w:val="none"/>
                <w:lang w:val="en-US" w:eastAsia="zh-CN"/>
              </w:rPr>
              <w:t>30*3</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40</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米</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电缆</w:t>
            </w:r>
          </w:p>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kern w:val="1"/>
                <w:sz w:val="28"/>
                <w:szCs w:val="28"/>
                <w:highlight w:val="none"/>
                <w:lang w:val="en-US" w:eastAsia="zh-CN"/>
              </w:rPr>
              <w:t>YJV3*6</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400</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米</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both"/>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电缆</w:t>
            </w:r>
          </w:p>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kern w:val="1"/>
                <w:sz w:val="28"/>
                <w:szCs w:val="28"/>
                <w:highlight w:val="none"/>
                <w:lang w:val="en-US" w:eastAsia="zh-CN"/>
              </w:rPr>
              <w:t>RVV3*6</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100</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米</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网格桥架</w:t>
            </w:r>
          </w:p>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kern w:val="1"/>
                <w:sz w:val="28"/>
                <w:szCs w:val="28"/>
                <w:highlight w:val="none"/>
                <w:lang w:val="en-US" w:eastAsia="zh-CN"/>
              </w:rPr>
              <w:t>300*105</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40</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米</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航空插头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kern w:val="1"/>
                <w:sz w:val="28"/>
                <w:szCs w:val="28"/>
                <w:highlight w:val="none"/>
                <w:lang w:val="en-US" w:eastAsia="zh-CN"/>
              </w:rPr>
              <w:t>32A</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36</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个</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ind w:firstLine="320" w:firstLineChars="1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地线</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kern w:val="1"/>
                <w:sz w:val="28"/>
                <w:szCs w:val="28"/>
                <w:highlight w:val="none"/>
                <w:lang w:val="en-US" w:eastAsia="zh-CN"/>
              </w:rPr>
              <w:t>1*10</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100</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米</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地面通风板PVC</w:t>
            </w:r>
          </w:p>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kern w:val="1"/>
                <w:sz w:val="28"/>
                <w:szCs w:val="28"/>
                <w:highlight w:val="none"/>
                <w:lang w:val="en-US" w:eastAsia="zh-CN"/>
              </w:rPr>
              <w:t>600*600</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w:t>
            </w:r>
          </w:p>
        </w:tc>
        <w:tc>
          <w:tcPr>
            <w:tcW w:w="157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个</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0" w:hRule="atLeast"/>
        </w:trPr>
        <w:tc>
          <w:tcPr>
            <w:tcW w:w="915" w:type="dxa"/>
            <w:tcBorders>
              <w:top w:val="single" w:color="auto" w:sz="4" w:space="0"/>
              <w:left w:val="single" w:color="auto" w:sz="4" w:space="0"/>
              <w:bottom w:val="single" w:color="auto" w:sz="4" w:space="0"/>
              <w:right w:val="single" w:color="auto" w:sz="4" w:space="0"/>
            </w:tcBorders>
            <w:vAlign w:val="center"/>
          </w:tcPr>
          <w:p>
            <w:pPr>
              <w:pStyle w:val="4"/>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w:t>
            </w:r>
          </w:p>
        </w:tc>
        <w:tc>
          <w:tcPr>
            <w:tcW w:w="30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辅材</w:t>
            </w:r>
          </w:p>
        </w:tc>
        <w:tc>
          <w:tcPr>
            <w:tcW w:w="945" w:type="dxa"/>
            <w:tcBorders>
              <w:top w:val="single" w:color="auto" w:sz="4" w:space="0"/>
              <w:left w:val="single" w:color="auto" w:sz="4" w:space="0"/>
              <w:bottom w:val="single" w:color="auto" w:sz="4" w:space="0"/>
              <w:right w:val="single" w:color="auto" w:sz="4" w:space="0"/>
            </w:tcBorders>
            <w:vAlign w:val="center"/>
          </w:tcPr>
          <w:p>
            <w:pPr>
              <w:pStyle w:val="4"/>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575" w:type="dxa"/>
            <w:tcBorders>
              <w:top w:val="single" w:color="auto" w:sz="4" w:space="0"/>
              <w:left w:val="single" w:color="auto" w:sz="4" w:space="0"/>
              <w:bottom w:val="single" w:color="auto" w:sz="4" w:space="0"/>
              <w:right w:val="single" w:color="auto" w:sz="4" w:space="0"/>
            </w:tcBorders>
            <w:vAlign w:val="center"/>
          </w:tcPr>
          <w:p>
            <w:pPr>
              <w:pStyle w:val="4"/>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w:t>
            </w:r>
          </w:p>
        </w:tc>
        <w:tc>
          <w:tcPr>
            <w:tcW w:w="2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kern w:val="1"/>
                <w:sz w:val="28"/>
                <w:szCs w:val="28"/>
                <w:highlight w:val="none"/>
                <w:lang w:val="en-US" w:eastAsia="zh-CN"/>
              </w:rPr>
              <w:t>含铜线鼻子、出线孔锁母、膨胀螺栓等</w:t>
            </w:r>
          </w:p>
        </w:tc>
      </w:tr>
    </w:tbl>
    <w:p>
      <w:pPr>
        <w:keepNext w:val="0"/>
        <w:keepLines w:val="0"/>
        <w:pageBreakBefore w:val="0"/>
        <w:kinsoku/>
        <w:wordWrap/>
        <w:overflowPunct/>
        <w:topLinePunct w:val="0"/>
        <w:autoSpaceDE/>
        <w:autoSpaceDN/>
        <w:bidi w:val="0"/>
        <w:snapToGrid/>
        <w:spacing w:before="120" w:beforeLines="50" w:line="560" w:lineRule="exact"/>
        <w:rPr>
          <w:rFonts w:ascii="仿宋" w:hAnsi="仿宋" w:eastAsia="仿宋"/>
          <w:color w:val="auto"/>
          <w:sz w:val="32"/>
          <w:szCs w:val="32"/>
        </w:rPr>
      </w:pPr>
      <w:r>
        <w:rPr>
          <w:rFonts w:hint="eastAsia" w:ascii="黑体" w:hAnsi="黑体" w:eastAsia="黑体" w:cs="黑体"/>
          <w:b/>
          <w:bCs/>
          <w:color w:val="auto"/>
          <w:sz w:val="32"/>
          <w:szCs w:val="32"/>
        </w:rPr>
        <w:t>二、技术要求</w:t>
      </w:r>
    </w:p>
    <w:p>
      <w:pPr>
        <w:pStyle w:val="6"/>
        <w:ind w:left="0" w:leftChars="0" w:firstLine="0" w:firstLineChars="0"/>
        <w:rPr>
          <w:rFonts w:hint="eastAsia"/>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default" w:ascii="楷体" w:hAnsi="楷体" w:eastAsia="楷体" w:cs="楷体"/>
          <w:b w:val="0"/>
          <w:bCs w:val="0"/>
          <w:color w:val="auto"/>
          <w:kern w:val="2"/>
          <w:sz w:val="32"/>
          <w:szCs w:val="32"/>
          <w:lang w:val="en-US" w:eastAsia="zh-CN" w:bidi="ar-SA"/>
        </w:rPr>
      </w:pPr>
      <w:r>
        <w:rPr>
          <w:rFonts w:hint="eastAsia" w:ascii="楷体" w:hAnsi="楷体" w:eastAsia="楷体" w:cs="楷体"/>
          <w:b w:val="0"/>
          <w:bCs w:val="0"/>
          <w:color w:val="auto"/>
          <w:kern w:val="2"/>
          <w:sz w:val="32"/>
          <w:szCs w:val="32"/>
          <w:lang w:val="en-US" w:eastAsia="zh-CN" w:bidi="ar-SA"/>
        </w:rPr>
        <w:t>（一</w:t>
      </w:r>
      <w:r>
        <w:rPr>
          <w:rFonts w:hint="eastAsia" w:ascii="楷体_GB2312" w:hAnsi="楷体_GB2312" w:eastAsia="楷体_GB2312" w:cs="楷体_GB2312"/>
          <w:color w:val="auto"/>
          <w:sz w:val="32"/>
          <w:szCs w:val="32"/>
          <w:lang w:val="en-US" w:eastAsia="zh-CN"/>
        </w:rPr>
        <w:t>）设备参数要求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1.机柜（尺寸：</w:t>
      </w:r>
      <w:r>
        <w:rPr>
          <w:rFonts w:hint="default" w:ascii="仿宋_GB2312" w:hAnsi="仿宋_GB2312" w:eastAsia="仿宋_GB2312" w:cs="仿宋_GB2312"/>
          <w:b w:val="0"/>
          <w:bCs w:val="0"/>
          <w:color w:val="auto"/>
          <w:kern w:val="2"/>
          <w:sz w:val="32"/>
          <w:szCs w:val="32"/>
          <w:lang w:val="en-US" w:eastAsia="zh-CN" w:bidi="ar-SA"/>
        </w:rPr>
        <w:t>800*1000*2000</w:t>
      </w:r>
      <w:r>
        <w:rPr>
          <w:rFonts w:hint="eastAsia" w:ascii="仿宋_GB2312" w:hAnsi="仿宋_GB2312" w:eastAsia="仿宋_GB2312" w:cs="仿宋_GB2312"/>
          <w:b w:val="0"/>
          <w:bCs w:val="0"/>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标准：符合ANSI/EIA  RS-310-D、IEC297-2、DIN41494; PART1、DIN41494;PART7、 GB/T3047.2-92；兼容ETS标准。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材料：</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145" w:leftChars="0" w:hanging="425" w:firstLineChars="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方孔条与安装梁：耐指纹镀铝锌板</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145" w:leftChars="0" w:hanging="425" w:firstLineChars="0"/>
        <w:jc w:val="left"/>
        <w:textAlignment w:val="auto"/>
        <w:outlineLvl w:val="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其余：SPCC优质冷轧板，机柜内含左右竖装理线架，风扇、托盘、横装理线架（托盘、横装理线架按客户要求提供）。</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1145" w:leftChars="0" w:hanging="425" w:firstLineChars="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厚度：方孔条2.0mm；安装梁1.5mm；其余1.2mm；</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表面处理：脱脂、陶化、静电喷塑。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防护等级：IP20，带正品品牌LOGO。</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承重：静载1000KG。</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网孔通风率75%、前后门配备机柜锁、方孔条无锐边，避免安装、维护时划伤。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default"/>
          <w:lang w:val="en-US" w:eastAsia="zh-CN"/>
        </w:rPr>
      </w:pPr>
      <w:r>
        <w:rPr>
          <w:rFonts w:hint="eastAsia" w:ascii="仿宋_GB2312" w:hAnsi="仿宋_GB2312" w:eastAsia="仿宋_GB2312" w:cs="仿宋_GB2312"/>
          <w:b w:val="0"/>
          <w:bCs w:val="0"/>
          <w:color w:val="auto"/>
          <w:kern w:val="2"/>
          <w:sz w:val="32"/>
          <w:szCs w:val="32"/>
          <w:lang w:val="en-US" w:eastAsia="zh-CN" w:bidi="ar-SA"/>
        </w:rPr>
        <w:t>2.机柜（尺寸：800*1000*1600</w:t>
      </w:r>
      <w:r>
        <w:rPr>
          <w:rFonts w:hint="eastAsia" w:ascii="仿宋_GB2312" w:hAnsi="仿宋_GB2312" w:eastAsia="仿宋_GB2312" w:cs="仿宋_GB2312"/>
          <w:b/>
          <w:bCs/>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标准：符合ANSI/EIA  RS-310-D、IEC297-2、DIN41494; PART1、DIN41494;PART7、 GB/T3047.2-92；兼容ETS标准。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材料：</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145" w:leftChars="0" w:hanging="425" w:firstLineChars="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方孔条与安装梁：耐指纹镀铝锌板</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145" w:leftChars="0" w:hanging="425" w:firstLineChars="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其余：SPCC优质冷轧板，机柜内含左右竖装理线架，风扇、托盘、横装理线架（托盘、横装理线架按客户要求提供）。</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1145" w:leftChars="0" w:hanging="425" w:firstLineChars="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厚度：方孔条2.0mm；安装梁1.5mm；其余1.2mm；</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表面处理：脱脂、陶化、静电喷塑。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防护等级：IP20，带正品品牌LOGO。</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承重：静载1000KG。</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网孔通风率75%、前后门配备机柜锁、方孔条无锐边，避免安装、维护时划伤。</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jc w:val="left"/>
        <w:textAlignment w:val="auto"/>
        <w:outlineLvl w:val="0"/>
        <w:rPr>
          <w:rFonts w:hint="eastAsia"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b w:val="0"/>
          <w:bCs w:val="0"/>
          <w:color w:val="auto"/>
          <w:kern w:val="2"/>
          <w:sz w:val="32"/>
          <w:szCs w:val="32"/>
          <w:lang w:val="en-US" w:eastAsia="zh-CN" w:bidi="ar-SA"/>
        </w:rPr>
        <w:t>3.列头柜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柜体需采用标准的Prisma iPM FS结构，模数</w:t>
      </w:r>
      <w:r>
        <w:rPr>
          <w:rFonts w:hint="default" w:ascii="仿宋_GB2312" w:hAnsi="仿宋_GB2312" w:eastAsia="仿宋_GB2312" w:cs="仿宋_GB2312"/>
          <w:color w:val="auto"/>
          <w:sz w:val="32"/>
          <w:szCs w:val="32"/>
          <w:lang w:val="en-US" w:eastAsia="zh-CN"/>
        </w:rPr>
        <w:t>化设计，标准框架式结构，前后开门（前门为玻璃门</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不开门即可了解工作情况），元件安装室和出线电缆室相互分离，可实现更为安全、方便</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相互成独立形式。</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eastAsia"/>
          <w:lang w:val="en-US" w:eastAsia="zh-CN"/>
        </w:rPr>
      </w:pPr>
      <w:r>
        <w:rPr>
          <w:rFonts w:hint="eastAsia" w:ascii="仿宋_GB2312" w:hAnsi="仿宋_GB2312" w:eastAsia="仿宋_GB2312" w:cs="仿宋_GB2312"/>
          <w:color w:val="auto"/>
          <w:sz w:val="32"/>
          <w:szCs w:val="32"/>
          <w:lang w:val="en-US" w:eastAsia="zh-CN"/>
        </w:rPr>
        <w:t>外观尺寸：800*1000*2000，含100A/3P的开关2只、32A/2P开关20只，加精密配电检测系统、防雷器。空开端子采用施耐德、ABB等一线品牌。</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外壳采用NSX100N-TM100D/3P固定式；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附件采用100/160/250A相间隔板和辅助OF/SD；</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互感器：BH-0.66 125/5-250/5；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lang w:val="en-US" w:eastAsia="zh-CN"/>
        </w:rPr>
      </w:pPr>
      <w:r>
        <w:rPr>
          <w:rFonts w:hint="eastAsia" w:ascii="仿宋_GB2312" w:hAnsi="仿宋_GB2312" w:eastAsia="仿宋_GB2312" w:cs="仿宋_GB2312"/>
          <w:color w:val="auto"/>
          <w:sz w:val="32"/>
          <w:szCs w:val="32"/>
          <w:lang w:val="en-US" w:eastAsia="zh-CN"/>
        </w:rPr>
        <w:t>熔断器：RT18-32X/4A 保险；含蜂鸣器、金属分体式旋转、一次回路用线、微断、浪涌。</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支持最大输入电流</w:t>
      </w:r>
      <w:r>
        <w:rPr>
          <w:rFonts w:hint="default" w:ascii="仿宋_GB2312" w:hAnsi="仿宋_GB2312" w:eastAsia="仿宋_GB2312" w:cs="仿宋_GB2312"/>
          <w:color w:val="auto"/>
          <w:sz w:val="32"/>
          <w:szCs w:val="32"/>
          <w:lang w:val="en-US" w:eastAsia="zh-CN"/>
        </w:rPr>
        <w:t>400A</w:t>
      </w:r>
      <w:r>
        <w:rPr>
          <w:rFonts w:hint="eastAsia" w:ascii="仿宋_GB2312" w:hAnsi="仿宋_GB2312" w:eastAsia="仿宋_GB2312" w:cs="仿宋_GB2312"/>
          <w:color w:val="auto"/>
          <w:sz w:val="32"/>
          <w:szCs w:val="32"/>
          <w:lang w:val="en-US" w:eastAsia="zh-CN"/>
        </w:rPr>
        <w:t>，最大输出功率</w:t>
      </w:r>
      <w:r>
        <w:rPr>
          <w:rFonts w:hint="default" w:ascii="仿宋_GB2312" w:hAnsi="仿宋_GB2312" w:eastAsia="仿宋_GB2312" w:cs="仿宋_GB2312"/>
          <w:color w:val="auto"/>
          <w:sz w:val="32"/>
          <w:szCs w:val="32"/>
          <w:lang w:val="en-US" w:eastAsia="zh-CN"/>
        </w:rPr>
        <w:t>277</w:t>
      </w:r>
      <w:r>
        <w:rPr>
          <w:rFonts w:hint="eastAsia" w:ascii="仿宋_GB2312" w:hAnsi="仿宋_GB2312" w:eastAsia="仿宋_GB2312" w:cs="仿宋_GB2312"/>
          <w:color w:val="auto"/>
          <w:sz w:val="32"/>
          <w:szCs w:val="32"/>
          <w:lang w:val="en-US" w:eastAsia="zh-CN"/>
        </w:rPr>
        <w:t>kW，</w:t>
      </w:r>
      <w:r>
        <w:rPr>
          <w:rFonts w:hint="default" w:ascii="仿宋_GB2312" w:hAnsi="仿宋_GB2312" w:eastAsia="仿宋_GB2312" w:cs="仿宋_GB2312"/>
          <w:color w:val="auto"/>
          <w:sz w:val="32"/>
          <w:szCs w:val="32"/>
          <w:lang w:val="en-US" w:eastAsia="zh-CN"/>
        </w:rPr>
        <w:t>最大安装84个分支回路（单级）</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主回路检测参数：三相输入电压、电流、频率、</w:t>
      </w:r>
      <w:r>
        <w:rPr>
          <w:rFonts w:hint="default" w:ascii="仿宋_GB2312" w:hAnsi="仿宋_GB2312" w:eastAsia="仿宋_GB2312" w:cs="仿宋_GB2312"/>
          <w:color w:val="auto"/>
          <w:sz w:val="32"/>
          <w:szCs w:val="32"/>
          <w:highlight w:val="none"/>
          <w:lang w:val="en-US" w:eastAsia="zh-CN"/>
        </w:rPr>
        <w:t>视在功率、有功功率、无功功率、功率因数</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电流谐波畸变率、电压谐波畸变率、负载率、当前需量、最大需量、电能断路器状态等</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分支回路检测参数：支路电流、功率、功率因数</w:t>
      </w:r>
      <w:r>
        <w:rPr>
          <w:rFonts w:hint="default" w:ascii="仿宋_GB2312" w:hAnsi="仿宋_GB2312" w:eastAsia="仿宋_GB2312" w:cs="仿宋_GB2312"/>
          <w:color w:val="auto"/>
          <w:sz w:val="32"/>
          <w:szCs w:val="32"/>
          <w:highlight w:val="none"/>
          <w:lang w:val="en-US" w:eastAsia="zh-CN"/>
        </w:rPr>
        <w:t>当前电流/功率需量、最大需量支关状路电能（可根据客户需要按月计量）支路开态等</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系统检测参数：零线电压、电流</w:t>
      </w:r>
      <w:r>
        <w:rPr>
          <w:rFonts w:hint="default" w:ascii="仿宋_GB2312" w:hAnsi="仿宋_GB2312" w:eastAsia="仿宋_GB2312" w:cs="仿宋_GB2312"/>
          <w:color w:val="auto"/>
          <w:sz w:val="32"/>
          <w:szCs w:val="32"/>
          <w:highlight w:val="none"/>
          <w:lang w:val="en-US" w:eastAsia="zh-CN"/>
        </w:rPr>
        <w:t>系统运行时间浪涌保护器可用状态柜内温度及湿度等</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支持欠压、过压、过流限位报警</w:t>
      </w:r>
      <w:r>
        <w:rPr>
          <w:rFonts w:hint="default" w:ascii="仿宋_GB2312" w:hAnsi="仿宋_GB2312" w:eastAsia="仿宋_GB2312" w:cs="仿宋_GB2312"/>
          <w:color w:val="auto"/>
          <w:sz w:val="32"/>
          <w:szCs w:val="32"/>
          <w:highlight w:val="none"/>
          <w:lang w:val="en-US" w:eastAsia="zh-CN"/>
        </w:rPr>
        <w:t>断路器状态异常报警</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支路负载</w:t>
      </w:r>
      <w:r>
        <w:rPr>
          <w:rFonts w:hint="default" w:ascii="仿宋_GB2312" w:hAnsi="仿宋_GB2312" w:eastAsia="仿宋_GB2312" w:cs="仿宋_GB2312"/>
          <w:color w:val="auto"/>
          <w:sz w:val="32"/>
          <w:szCs w:val="32"/>
          <w:lang w:val="en-US" w:eastAsia="zh-CN"/>
        </w:rPr>
        <w:t>两段阈值报警</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变压器过热报警、柜内温湿度报警等</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主进线测量精度：0.5%-1% ，</w:t>
      </w:r>
      <w:r>
        <w:rPr>
          <w:rFonts w:hint="default" w:ascii="仿宋_GB2312" w:hAnsi="仿宋_GB2312" w:eastAsia="仿宋_GB2312" w:cs="仿宋_GB2312"/>
          <w:color w:val="auto"/>
          <w:sz w:val="32"/>
          <w:szCs w:val="32"/>
          <w:lang w:val="en-US" w:eastAsia="zh-CN"/>
        </w:rPr>
        <w:t>分支出线回路：2%</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 xml:space="preserve">4% </w:t>
      </w:r>
      <w:r>
        <w:rPr>
          <w:rFonts w:hint="eastAsia" w:ascii="仿宋_GB2312" w:hAnsi="仿宋_GB2312" w:eastAsia="仿宋_GB2312" w:cs="仿宋_GB2312"/>
          <w:color w:val="auto"/>
          <w:sz w:val="32"/>
          <w:szCs w:val="32"/>
          <w:lang w:val="en-US" w:eastAsia="zh-CN"/>
        </w:rPr>
        <w:t>。支持低电流工作特性，当电流低至0.25A时，仍能保持高精度测量。</w:t>
      </w:r>
      <w:r>
        <w:rPr>
          <w:rFonts w:hint="default" w:ascii="仿宋_GB2312" w:hAnsi="仿宋_GB2312" w:eastAsia="仿宋_GB2312" w:cs="仿宋_GB2312"/>
          <w:color w:val="auto"/>
          <w:sz w:val="32"/>
          <w:szCs w:val="32"/>
          <w:lang w:val="en-US" w:eastAsia="zh-CN"/>
        </w:rPr>
        <w:t>分支回路CT最大测量至100A（100A以下可调节），可满足对刀片式服务器电源的监测</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具备</w:t>
      </w:r>
      <w:r>
        <w:rPr>
          <w:rFonts w:hint="default" w:ascii="仿宋_GB2312" w:hAnsi="仿宋_GB2312" w:eastAsia="仿宋_GB2312" w:cs="仿宋_GB2312"/>
          <w:color w:val="auto"/>
          <w:sz w:val="32"/>
          <w:szCs w:val="32"/>
          <w:lang w:val="en-US" w:eastAsia="zh-CN"/>
        </w:rPr>
        <w:t>可靠的弹簧端子连接，</w:t>
      </w:r>
      <w:r>
        <w:rPr>
          <w:rFonts w:hint="eastAsia" w:ascii="仿宋_GB2312" w:hAnsi="仿宋_GB2312" w:eastAsia="仿宋_GB2312" w:cs="仿宋_GB2312"/>
          <w:color w:val="auto"/>
          <w:sz w:val="32"/>
          <w:szCs w:val="32"/>
          <w:lang w:val="en-US" w:eastAsia="zh-CN"/>
        </w:rPr>
        <w:t>支持免</w:t>
      </w:r>
      <w:r>
        <w:rPr>
          <w:rFonts w:hint="default" w:ascii="仿宋_GB2312" w:hAnsi="仿宋_GB2312" w:eastAsia="仿宋_GB2312" w:cs="仿宋_GB2312"/>
          <w:color w:val="auto"/>
          <w:sz w:val="32"/>
          <w:szCs w:val="32"/>
          <w:lang w:val="en-US" w:eastAsia="zh-CN"/>
        </w:rPr>
        <w:t>维护，既可以实现连接快速安装，也方便更换或添加元件，可不断电进行扩展升级容易实现相位平衡。</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1" w:leftChars="0"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实用舒适，操作简便，有高稳定性和抗干扰能力，</w:t>
      </w:r>
      <w:r>
        <w:rPr>
          <w:rFonts w:hint="default" w:ascii="仿宋_GB2312" w:hAnsi="仿宋_GB2312" w:eastAsia="仿宋_GB2312" w:cs="仿宋_GB2312"/>
          <w:color w:val="auto"/>
          <w:sz w:val="32"/>
          <w:szCs w:val="32"/>
          <w:lang w:val="en-US" w:eastAsia="zh-CN"/>
        </w:rPr>
        <w:t>高清晰的显示</w:t>
      </w:r>
      <w:r>
        <w:rPr>
          <w:rFonts w:hint="eastAsia" w:ascii="仿宋_GB2312" w:hAnsi="仿宋_GB2312" w:eastAsia="仿宋_GB2312" w:cs="仿宋_GB2312"/>
          <w:color w:val="auto"/>
          <w:sz w:val="32"/>
          <w:szCs w:val="32"/>
          <w:lang w:val="en-US" w:eastAsia="zh-CN"/>
        </w:rPr>
        <w:t>，具备</w:t>
      </w:r>
      <w:r>
        <w:rPr>
          <w:rFonts w:hint="default" w:ascii="仿宋_GB2312" w:hAnsi="仿宋_GB2312" w:eastAsia="仿宋_GB2312" w:cs="仿宋_GB2312"/>
          <w:color w:val="auto"/>
          <w:sz w:val="32"/>
          <w:szCs w:val="32"/>
          <w:lang w:val="en-US" w:eastAsia="zh-CN"/>
        </w:rPr>
        <w:t>64K色TFT真彩触摸屏</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高精度的模拟电阻触摸屏</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支持多弹出窗口</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1" w:leftChars="0" w:firstLine="640" w:firstLineChars="200"/>
        <w:jc w:val="left"/>
        <w:textAlignment w:val="auto"/>
        <w:outlineLvl w:val="0"/>
        <w:rPr>
          <w:rFonts w:hint="eastAsia"/>
          <w:lang w:val="en-US" w:eastAsia="zh-CN"/>
        </w:rPr>
      </w:pPr>
      <w:r>
        <w:rPr>
          <w:rFonts w:hint="eastAsia" w:ascii="仿宋_GB2312" w:hAnsi="仿宋_GB2312" w:eastAsia="仿宋_GB2312" w:cs="仿宋_GB2312"/>
          <w:color w:val="auto"/>
          <w:sz w:val="32"/>
          <w:szCs w:val="32"/>
          <w:lang w:val="en-US" w:eastAsia="zh-CN"/>
        </w:rPr>
        <w:t>隔离变压器支持产生新的中性线，避免由于电网中性线</w:t>
      </w:r>
      <w:r>
        <w:rPr>
          <w:rFonts w:hint="default" w:ascii="仿宋_GB2312" w:hAnsi="仿宋_GB2312" w:eastAsia="仿宋_GB2312" w:cs="仿宋_GB2312"/>
          <w:color w:val="auto"/>
          <w:sz w:val="32"/>
          <w:szCs w:val="32"/>
          <w:lang w:val="en-US" w:eastAsia="zh-CN"/>
        </w:rPr>
        <w:t>不良造成设备运行不正常，防止非线性负载的电流畸变影响到交流电源的正常工作及对电网产生污染，起到净化电网</w:t>
      </w:r>
      <w:r>
        <w:rPr>
          <w:rFonts w:hint="eastAsia" w:ascii="仿宋_GB2312" w:hAnsi="仿宋_GB2312" w:eastAsia="仿宋_GB2312" w:cs="仿宋_GB2312"/>
          <w:color w:val="auto"/>
          <w:sz w:val="32"/>
          <w:szCs w:val="32"/>
          <w:lang w:val="en-US" w:eastAsia="zh-CN"/>
        </w:rPr>
        <w:t>的</w:t>
      </w:r>
      <w:r>
        <w:rPr>
          <w:rFonts w:hint="default" w:ascii="仿宋_GB2312" w:hAnsi="仿宋_GB2312" w:eastAsia="仿宋_GB2312" w:cs="仿宋_GB2312"/>
          <w:color w:val="auto"/>
          <w:sz w:val="32"/>
          <w:szCs w:val="32"/>
          <w:lang w:val="en-US" w:eastAsia="zh-CN"/>
        </w:rPr>
        <w:t>作用</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为提高防雷能力，配置专业防雷模块，可选配置防爆（NPE）模块、声光（AS）报警本体窗口设有红色</w:t>
      </w:r>
      <w:r>
        <w:rPr>
          <w:rFonts w:hint="default" w:ascii="仿宋_GB2312" w:hAnsi="仿宋_GB2312" w:eastAsia="仿宋_GB2312" w:cs="仿宋_GB2312"/>
          <w:color w:val="auto"/>
          <w:sz w:val="32"/>
          <w:szCs w:val="32"/>
          <w:lang w:val="en-US" w:eastAsia="zh-CN"/>
        </w:rPr>
        <w:t>标志，真实的反映故障状态。</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当控制系统检测到一</w:t>
      </w:r>
      <w:r>
        <w:rPr>
          <w:rFonts w:hint="default" w:ascii="仿宋_GB2312" w:hAnsi="仿宋_GB2312" w:eastAsia="仿宋_GB2312" w:cs="仿宋_GB2312"/>
          <w:color w:val="auto"/>
          <w:sz w:val="32"/>
          <w:szCs w:val="32"/>
          <w:lang w:val="en-US" w:eastAsia="zh-CN"/>
        </w:rPr>
        <w:t>路电源故障后，会自动地立即切换到另一路输入供电。双路输入自动切换装置提供了输入电源的冗余，增加了电力系统的可靠性。</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智能化监控：</w:t>
      </w:r>
      <w:r>
        <w:rPr>
          <w:rFonts w:hint="default" w:ascii="仿宋_GB2312" w:hAnsi="仿宋_GB2312" w:eastAsia="仿宋_GB2312" w:cs="仿宋_GB2312"/>
          <w:color w:val="auto"/>
          <w:sz w:val="32"/>
          <w:szCs w:val="32"/>
          <w:lang w:val="en-US" w:eastAsia="zh-CN"/>
        </w:rPr>
        <w:t>报警全面，能及时了解负载运行情况，</w:t>
      </w:r>
      <w:r>
        <w:rPr>
          <w:rFonts w:hint="eastAsia" w:ascii="仿宋_GB2312" w:hAnsi="仿宋_GB2312" w:eastAsia="仿宋_GB2312" w:cs="仿宋_GB2312"/>
          <w:color w:val="auto"/>
          <w:sz w:val="32"/>
          <w:szCs w:val="32"/>
          <w:lang w:val="en-US" w:eastAsia="zh-CN"/>
        </w:rPr>
        <w:t>支持</w:t>
      </w:r>
      <w:r>
        <w:rPr>
          <w:rFonts w:hint="default" w:ascii="仿宋_GB2312" w:hAnsi="仿宋_GB2312" w:eastAsia="仿宋_GB2312" w:cs="仿宋_GB2312"/>
          <w:color w:val="auto"/>
          <w:sz w:val="32"/>
          <w:szCs w:val="32"/>
          <w:lang w:val="en-US" w:eastAsia="zh-CN"/>
        </w:rPr>
        <w:t>实现对每个机柜电流的监控和报警，实现精密配电，降低用户的误操作引起的局部断电事故。可实时记录负载曲线变化情况，便于用户及早发现安全隐患，规避配电风险。面板</w:t>
      </w:r>
      <w:r>
        <w:rPr>
          <w:rFonts w:hint="eastAsia" w:ascii="仿宋_GB2312" w:hAnsi="仿宋_GB2312" w:eastAsia="仿宋_GB2312" w:cs="仿宋_GB2312"/>
          <w:color w:val="auto"/>
          <w:sz w:val="32"/>
          <w:szCs w:val="32"/>
          <w:lang w:val="en-US" w:eastAsia="zh-CN"/>
        </w:rPr>
        <w:t>支持</w:t>
      </w:r>
      <w:r>
        <w:rPr>
          <w:rFonts w:hint="default" w:ascii="仿宋_GB2312" w:hAnsi="仿宋_GB2312" w:eastAsia="仿宋_GB2312" w:cs="仿宋_GB2312"/>
          <w:color w:val="auto"/>
          <w:sz w:val="32"/>
          <w:szCs w:val="32"/>
          <w:lang w:val="en-US" w:eastAsia="zh-CN"/>
        </w:rPr>
        <w:t>保存3000条历史记录与故障信息，便于用户分析故障原因。多层报警设置可以预防潜在的故障</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以保证提前采取措施响应数据采集有较强的实时性，提供关键数据分析。</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支持</w:t>
      </w:r>
      <w:r>
        <w:rPr>
          <w:rFonts w:hint="default" w:ascii="仿宋_GB2312" w:hAnsi="仿宋_GB2312" w:eastAsia="仿宋_GB2312" w:cs="仿宋_GB2312"/>
          <w:color w:val="auto"/>
          <w:sz w:val="32"/>
          <w:szCs w:val="32"/>
          <w:lang w:val="en-US" w:eastAsia="zh-CN"/>
        </w:rPr>
        <w:t>提供RS-232/458、以太网智能接口通讯方式所有信息通过一个接口上传，</w:t>
      </w:r>
      <w:r>
        <w:rPr>
          <w:rFonts w:hint="eastAsia" w:ascii="仿宋_GB2312" w:hAnsi="仿宋_GB2312" w:eastAsia="仿宋_GB2312" w:cs="仿宋_GB2312"/>
          <w:color w:val="auto"/>
          <w:sz w:val="32"/>
          <w:szCs w:val="32"/>
          <w:lang w:val="en-US" w:eastAsia="zh-CN"/>
        </w:rPr>
        <w:t>让</w:t>
      </w:r>
      <w:r>
        <w:rPr>
          <w:rFonts w:hint="default" w:ascii="仿宋_GB2312" w:hAnsi="仿宋_GB2312" w:eastAsia="仿宋_GB2312" w:cs="仿宋_GB2312"/>
          <w:color w:val="auto"/>
          <w:sz w:val="32"/>
          <w:szCs w:val="32"/>
          <w:lang w:val="en-US" w:eastAsia="zh-CN"/>
        </w:rPr>
        <w:t>系统更加可靠，节省监控投资开放式通信协议，支持ModbusRTU或ModbusTCP/IP统一上传上位监控系统本地可保存1年以上报警信息，也实时上传上位系统、便于故障分析及电源管理。</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160" w:leftChars="0" w:firstLine="640" w:firstLineChars="200"/>
        <w:jc w:val="left"/>
        <w:textAlignment w:val="auto"/>
        <w:outlineLvl w:val="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断路器均支持热插拔，元件的更换无需断电，可兼容不同容量的设备快速安</w:t>
      </w:r>
      <w:r>
        <w:rPr>
          <w:rFonts w:hint="default" w:ascii="仿宋_GB2312" w:hAnsi="仿宋_GB2312" w:eastAsia="仿宋_GB2312" w:cs="仿宋_GB2312"/>
          <w:color w:val="auto"/>
          <w:sz w:val="32"/>
          <w:szCs w:val="32"/>
          <w:lang w:val="en-US" w:eastAsia="zh-CN"/>
        </w:rPr>
        <w:t>装，也方便更换或添加元件，可不断电进行扩展升级热插拔更换功能无需宕机及高温作业，</w:t>
      </w:r>
      <w:r>
        <w:rPr>
          <w:rFonts w:hint="eastAsia" w:ascii="仿宋_GB2312" w:hAnsi="仿宋_GB2312" w:eastAsia="仿宋_GB2312" w:cs="仿宋_GB2312"/>
          <w:color w:val="auto"/>
          <w:sz w:val="32"/>
          <w:szCs w:val="32"/>
          <w:lang w:val="en-US" w:eastAsia="zh-CN"/>
        </w:rPr>
        <w:t>可</w:t>
      </w:r>
      <w:r>
        <w:rPr>
          <w:rFonts w:hint="default" w:ascii="仿宋_GB2312" w:hAnsi="仿宋_GB2312" w:eastAsia="仿宋_GB2312" w:cs="仿宋_GB2312"/>
          <w:color w:val="auto"/>
          <w:sz w:val="32"/>
          <w:szCs w:val="32"/>
          <w:lang w:val="en-US" w:eastAsia="zh-CN"/>
        </w:rPr>
        <w:t>对已有的关键电源分配进行重新设计，实现可预见的、简便的管理方式。</w:t>
      </w:r>
    </w:p>
    <w:p>
      <w:pPr>
        <w:pStyle w:val="6"/>
        <w:keepNext w:val="0"/>
        <w:keepLines w:val="0"/>
        <w:pageBreakBefore w:val="0"/>
        <w:widowControl w:val="0"/>
        <w:kinsoku/>
        <w:wordWrap/>
        <w:overflowPunct/>
        <w:topLinePunct w:val="0"/>
        <w:autoSpaceDE/>
        <w:autoSpaceDN/>
        <w:bidi w:val="0"/>
        <w:snapToGrid/>
        <w:spacing w:line="600" w:lineRule="exac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楷体_GB2312" w:hAnsi="楷体_GB2312" w:eastAsia="楷体_GB2312" w:cs="楷体_GB2312"/>
          <w:color w:val="auto"/>
          <w:kern w:val="2"/>
          <w:sz w:val="32"/>
          <w:szCs w:val="32"/>
          <w:lang w:val="en-US" w:eastAsia="zh-CN" w:bidi="ar-SA"/>
        </w:rPr>
        <w:t>（二）实施内容及要求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1.实施内容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lang w:val="en-US" w:eastAsia="zh-CN"/>
        </w:rPr>
      </w:pPr>
      <w:r>
        <w:rPr>
          <w:rFonts w:hint="eastAsia" w:ascii="仿宋_GB2312" w:hAnsi="仿宋_GB2312" w:eastAsia="仿宋_GB2312" w:cs="仿宋_GB2312"/>
          <w:color w:val="auto"/>
          <w:sz w:val="32"/>
          <w:szCs w:val="32"/>
          <w:lang w:val="en-US" w:eastAsia="zh-CN"/>
        </w:rPr>
        <w:t>（1）信息楼核心机房实施内容：进行网格桥架安装；地面保温层切割、机柜底座安装、地面保温层恢复、镀锌桥架安装、接地铜排安装、网络机柜安装、接地线安装、网络机柜分支线缆敷设及接线、列头柜主电缆敷设并接线、静电地板切割恢复；UPS输出柜空开接线、送电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default"/>
          <w:lang w:val="en-US" w:eastAsia="zh-CN"/>
        </w:rPr>
      </w:pPr>
      <w:r>
        <w:rPr>
          <w:rFonts w:hint="eastAsia" w:ascii="仿宋_GB2312" w:hAnsi="仿宋_GB2312" w:eastAsia="仿宋_GB2312" w:cs="仿宋_GB2312"/>
          <w:color w:val="auto"/>
          <w:sz w:val="32"/>
          <w:szCs w:val="32"/>
          <w:lang w:val="en-US" w:eastAsia="zh-CN"/>
        </w:rPr>
        <w:t>（2）国内货运楼实施内容包含:一楼楼梯下机柜和二楼楼梯口机柜均更换新机柜，包括新机柜安装；原有机柜内设备拆除并安装至新机柜、需对原有机柜内的业务和线缆割接至新机柜；并进行业务、线路的梳理，割接过程不影响国内货运正常的业务。</w:t>
      </w:r>
    </w:p>
    <w:p>
      <w:pPr>
        <w:pStyle w:val="6"/>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2、实施要求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default"/>
          <w:lang w:val="en-US" w:eastAsia="zh-CN"/>
        </w:rPr>
      </w:pPr>
      <w:r>
        <w:rPr>
          <w:rFonts w:hint="eastAsia" w:ascii="仿宋_GB2312" w:hAnsi="仿宋_GB2312" w:eastAsia="仿宋_GB2312" w:cs="仿宋_GB2312"/>
          <w:color w:val="auto"/>
          <w:kern w:val="2"/>
          <w:sz w:val="32"/>
          <w:szCs w:val="32"/>
          <w:lang w:val="en-US" w:eastAsia="zh-CN" w:bidi="ar-SA"/>
        </w:rPr>
        <w:t>由于现有机房正在使用中，要求在业务系统不间断运行下实施，存在很大的技术和工程风险，因此在实施前要充分做好安全保障措施，高度重视安全，严密组织管理，对机房内各业务系统特别是供电情况要做到充分地了解，以减少风险。根据具体清单需求细化实施内容。</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黑体" w:hAnsi="黑体" w:eastAsia="黑体" w:cs="黑体"/>
          <w:b w:val="0"/>
          <w:bCs w:val="0"/>
          <w:color w:val="auto"/>
          <w:sz w:val="32"/>
          <w:szCs w:val="32"/>
          <w:highlight w:val="none"/>
          <w:lang w:eastAsia="zh-CN"/>
        </w:rPr>
      </w:pPr>
      <w:r>
        <w:rPr>
          <w:rFonts w:hint="eastAsia" w:ascii="黑体" w:hAnsi="黑体" w:eastAsia="黑体" w:cs="黑体"/>
          <w:b w:val="0"/>
          <w:bCs w:val="0"/>
          <w:color w:val="auto"/>
          <w:sz w:val="32"/>
          <w:szCs w:val="32"/>
          <w:highlight w:val="none"/>
        </w:rPr>
        <w:t>三、服务内容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0"/>
        <w:rPr>
          <w:rFonts w:hint="eastAsia" w:ascii="楷体" w:hAnsi="楷体" w:eastAsia="楷体" w:cs="楷体"/>
          <w:color w:val="auto"/>
          <w:kern w:val="2"/>
          <w:sz w:val="32"/>
          <w:szCs w:val="32"/>
          <w:lang w:val="en-US" w:eastAsia="zh-CN" w:bidi="ar-SA"/>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一）提供一年的质保服务，具体内容如下：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1.质保期内出现机柜质量、电路等问题，厂家免费进行维修及更换。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2.提供一年的7*24小时售后服务；质保期内接到甲方反映的质量问题后，如2小时内无法通过远程协助方式解决故障，则在24小时之内派出技术人员现场处置，并在48小时内解决问题。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outlineLvl w:val="0"/>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（二）项目验收时，需提供具体内容如下：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1.提供相关设备的使用说明、合格证书、保养手册等。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2.提供核心机房机柜分布图、配电图、货运机柜设备、线路分布图、设备连接系统图。</w:t>
      </w:r>
    </w:p>
    <w:p>
      <w:pPr>
        <w:pStyle w:val="6"/>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firstLine="640" w:firstLineChars="200"/>
        <w:textAlignment w:val="baseline"/>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（三）保密条款</w:t>
      </w:r>
    </w:p>
    <w:p>
      <w:pPr>
        <w:pStyle w:val="6"/>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482" w:leftChars="0" w:firstLine="640"/>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1.乙方应对因履行本合同所知悉的所有无法从其他公开渠道获取的资料和数据遵守保密义务，泄密应承担由此给甲方和相关资料提供方带来的损失和责任。</w:t>
      </w:r>
    </w:p>
    <w:p>
      <w:pPr>
        <w:pStyle w:val="6"/>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482" w:leftChars="0" w:firstLine="640"/>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2.本项目资料和数据仅限于履行本项目使用，不得用于其他项目。</w:t>
      </w:r>
    </w:p>
    <w:p>
      <w:pPr>
        <w:pStyle w:val="6"/>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482" w:leftChars="0" w:firstLine="640"/>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3.服务完成后，乙方应将记载甲方提供上述资料和数据的纸质文件、声像档案、数字档案（包括但不限于CD、移动存储介质、磁带、网络介质等）等交回甲方或销毁。</w:t>
      </w:r>
    </w:p>
    <w:p>
      <w:pPr>
        <w:pStyle w:val="2"/>
        <w:ind w:left="0" w:leftChars="0" w:firstLine="0" w:firstLineChars="0"/>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bookmarkEnd w:id="12"/>
    <w:bookmarkEnd w:id="13"/>
    <w:bookmarkEnd w:id="14"/>
    <w:p>
      <w:pPr>
        <w:ind w:firstLine="1760" w:firstLineChars="400"/>
        <w:jc w:val="both"/>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第</w:t>
      </w:r>
      <w:r>
        <w:rPr>
          <w:rFonts w:hint="eastAsia" w:ascii="方正小标宋_GBK" w:hAnsi="方正小标宋_GBK" w:eastAsia="方正小标宋_GBK" w:cs="方正小标宋_GBK"/>
          <w:color w:val="auto"/>
          <w:sz w:val="44"/>
          <w:szCs w:val="44"/>
          <w:lang w:val="en-US" w:eastAsia="zh-CN"/>
        </w:rPr>
        <w:t>三</w:t>
      </w:r>
      <w:r>
        <w:rPr>
          <w:rFonts w:hint="eastAsia" w:ascii="方正小标宋_GBK" w:hAnsi="方正小标宋_GBK" w:eastAsia="方正小标宋_GBK" w:cs="方正小标宋_GBK"/>
          <w:color w:val="auto"/>
          <w:sz w:val="44"/>
          <w:szCs w:val="44"/>
        </w:rPr>
        <w:t>章  参选文件格式要求</w:t>
      </w:r>
    </w:p>
    <w:p>
      <w:pPr>
        <w:jc w:val="center"/>
        <w:rPr>
          <w:rFonts w:ascii="宋体" w:hAnsi="宋体" w:cs="Times New Roman"/>
          <w:color w:val="auto"/>
          <w:szCs w:val="36"/>
          <w:u w:val="single"/>
        </w:rPr>
      </w:pPr>
    </w:p>
    <w:p>
      <w:pPr>
        <w:jc w:val="center"/>
        <w:outlineLvl w:val="0"/>
        <w:rPr>
          <w:rFonts w:hint="eastAsia" w:ascii="仿宋_GB2312" w:hAnsi="仿宋_GB2312" w:eastAsia="仿宋_GB2312" w:cs="仿宋_GB2312"/>
          <w:color w:val="auto"/>
          <w:sz w:val="32"/>
          <w:szCs w:val="32"/>
          <w:u w:val="single"/>
          <w:lang w:eastAsia="zh-CN"/>
        </w:rPr>
      </w:pPr>
      <w:r>
        <w:rPr>
          <w:rFonts w:hint="eastAsia" w:ascii="仿宋_GB2312" w:hAnsi="仿宋_GB2312" w:eastAsia="仿宋_GB2312" w:cs="仿宋_GB2312"/>
          <w:color w:val="auto"/>
          <w:sz w:val="32"/>
          <w:szCs w:val="32"/>
          <w:u w:val="single"/>
          <w:lang w:val="en-US" w:eastAsia="zh-CN"/>
        </w:rPr>
        <w:t>信息楼、国内货运楼机柜改造项目</w:t>
      </w: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b/>
          <w:color w:val="auto"/>
          <w:sz w:val="84"/>
          <w:szCs w:val="84"/>
        </w:rPr>
      </w:pPr>
      <w:r>
        <w:rPr>
          <w:rFonts w:hint="eastAsia" w:ascii="宋体" w:hAnsi="宋体"/>
          <w:b/>
          <w:color w:val="auto"/>
          <w:sz w:val="84"/>
          <w:szCs w:val="84"/>
        </w:rPr>
        <w:t>谈判参选文件</w:t>
      </w: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jc w:val="center"/>
        <w:rPr>
          <w:rFonts w:ascii="宋体" w:hAnsi="宋体" w:cs="Times New Roman"/>
          <w:color w:val="auto"/>
          <w:szCs w:val="32"/>
        </w:rPr>
      </w:pPr>
    </w:p>
    <w:p>
      <w:pPr>
        <w:spacing w:line="560" w:lineRule="exact"/>
        <w:ind w:firstLine="1280" w:firstLineChars="400"/>
        <w:rPr>
          <w:rFonts w:ascii="仿宋_GB2312" w:hAnsi="仿宋_GB2312" w:eastAsia="仿宋_GB2312" w:cs="仿宋_GB2312"/>
          <w:color w:val="auto"/>
          <w:sz w:val="32"/>
          <w:szCs w:val="32"/>
        </w:rPr>
      </w:pPr>
    </w:p>
    <w:p>
      <w:pPr>
        <w:spacing w:line="560" w:lineRule="exact"/>
        <w:ind w:firstLine="1280" w:firstLineChars="400"/>
        <w:rPr>
          <w:rFonts w:ascii="仿宋_GB2312" w:hAnsi="仿宋_GB2312" w:eastAsia="仿宋_GB2312" w:cs="仿宋_GB2312"/>
          <w:color w:val="auto"/>
          <w:sz w:val="32"/>
          <w:szCs w:val="32"/>
        </w:rPr>
      </w:pPr>
    </w:p>
    <w:p>
      <w:pPr>
        <w:spacing w:line="560" w:lineRule="exact"/>
        <w:ind w:firstLine="1280" w:firstLineChars="400"/>
        <w:rPr>
          <w:rFonts w:ascii="仿宋_GB2312" w:hAnsi="仿宋_GB2312" w:eastAsia="仿宋_GB2312" w:cs="仿宋_GB2312"/>
          <w:color w:val="auto"/>
          <w:sz w:val="32"/>
          <w:szCs w:val="32"/>
        </w:rPr>
      </w:pPr>
    </w:p>
    <w:p>
      <w:pPr>
        <w:spacing w:line="360" w:lineRule="auto"/>
        <w:jc w:val="center"/>
        <w:rPr>
          <w:rFonts w:ascii="宋体"/>
          <w:color w:val="000000"/>
          <w:sz w:val="32"/>
          <w:szCs w:val="32"/>
        </w:rPr>
      </w:pPr>
      <w:r>
        <w:rPr>
          <w:rFonts w:hint="eastAsia" w:ascii="宋体" w:hAnsi="宋体" w:cs="宋体"/>
          <w:color w:val="000000"/>
          <w:sz w:val="32"/>
          <w:szCs w:val="32"/>
        </w:rPr>
        <w:t>供应商：（盖单位章）</w:t>
      </w:r>
    </w:p>
    <w:p>
      <w:pPr>
        <w:spacing w:line="360" w:lineRule="auto"/>
        <w:jc w:val="center"/>
        <w:rPr>
          <w:rFonts w:ascii="宋体"/>
          <w:color w:val="000000"/>
          <w:sz w:val="32"/>
          <w:szCs w:val="32"/>
          <w:u w:val="single"/>
        </w:rPr>
      </w:pPr>
      <w:r>
        <w:rPr>
          <w:rFonts w:hint="eastAsia" w:ascii="宋体" w:hAnsi="宋体" w:cs="宋体"/>
          <w:color w:val="000000"/>
          <w:sz w:val="32"/>
          <w:szCs w:val="32"/>
        </w:rPr>
        <w:t>法定代表人或其委托代理人：（签字）</w:t>
      </w:r>
    </w:p>
    <w:p>
      <w:pPr>
        <w:spacing w:line="360" w:lineRule="auto"/>
        <w:jc w:val="center"/>
        <w:rPr>
          <w:rFonts w:ascii="宋体"/>
          <w:color w:val="000000"/>
          <w:sz w:val="32"/>
          <w:szCs w:val="32"/>
          <w:u w:val="single"/>
        </w:rPr>
      </w:pPr>
      <w:r>
        <w:rPr>
          <w:rFonts w:hint="eastAsia" w:ascii="宋体" w:hAnsi="宋体" w:cs="宋体"/>
          <w:color w:val="000000"/>
          <w:sz w:val="32"/>
          <w:szCs w:val="32"/>
        </w:rPr>
        <w:t>年</w:t>
      </w:r>
      <w:r>
        <w:rPr>
          <w:rFonts w:hint="eastAsia" w:ascii="宋体" w:hAnsi="宋体" w:cs="宋体"/>
          <w:color w:val="000000"/>
          <w:sz w:val="32"/>
          <w:szCs w:val="32"/>
          <w:lang w:val="en-US" w:eastAsia="zh-CN"/>
        </w:rPr>
        <w:t xml:space="preserve">   </w:t>
      </w:r>
      <w:r>
        <w:rPr>
          <w:rFonts w:hint="eastAsia" w:ascii="宋体" w:hAnsi="宋体" w:cs="宋体"/>
          <w:color w:val="000000"/>
          <w:sz w:val="32"/>
          <w:szCs w:val="32"/>
        </w:rPr>
        <w:t>月</w:t>
      </w:r>
      <w:r>
        <w:rPr>
          <w:rFonts w:hint="eastAsia" w:ascii="宋体" w:hAnsi="宋体" w:cs="宋体"/>
          <w:color w:val="000000"/>
          <w:sz w:val="32"/>
          <w:szCs w:val="32"/>
          <w:lang w:val="en-US" w:eastAsia="zh-CN"/>
        </w:rPr>
        <w:t xml:space="preserve">   </w:t>
      </w:r>
      <w:r>
        <w:rPr>
          <w:rFonts w:hint="eastAsia" w:ascii="宋体" w:hAnsi="宋体" w:cs="宋体"/>
          <w:color w:val="000000"/>
          <w:sz w:val="32"/>
          <w:szCs w:val="32"/>
        </w:rPr>
        <w:t>日</w:t>
      </w:r>
    </w:p>
    <w:p>
      <w:pPr>
        <w:keepNext w:val="0"/>
        <w:keepLines w:val="0"/>
        <w:pageBreakBefore w:val="0"/>
        <w:kinsoku/>
        <w:wordWrap/>
        <w:overflowPunct/>
        <w:topLinePunct w:val="0"/>
        <w:autoSpaceDE/>
        <w:autoSpaceDN/>
        <w:bidi w:val="0"/>
        <w:adjustRightInd/>
        <w:snapToGrid/>
        <w:spacing w:line="560" w:lineRule="exact"/>
        <w:jc w:val="left"/>
        <w:textAlignment w:val="auto"/>
        <w:outlineLvl w:val="0"/>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jc w:val="left"/>
        <w:textAlignment w:val="auto"/>
        <w:outlineLvl w:val="0"/>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供应商所提交资料：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一、报价说明书（加盖公章）、报价一览表；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二、法人代表授权委托书</w:t>
      </w:r>
      <w:r>
        <w:rPr>
          <w:rFonts w:hint="eastAsia" w:ascii="宋体" w:hAnsi="宋体" w:eastAsia="宋体" w:cs="宋体"/>
          <w:color w:val="000000"/>
          <w:sz w:val="28"/>
          <w:szCs w:val="28"/>
          <w:lang w:val="en-US" w:eastAsia="zh-CN"/>
        </w:rPr>
        <w:t>及法人及其法人代表的身份证复印件</w:t>
      </w:r>
      <w:r>
        <w:rPr>
          <w:rFonts w:hint="eastAsia" w:ascii="宋体" w:hAnsi="宋体" w:eastAsia="宋体" w:cs="宋体"/>
          <w:color w:val="000000"/>
          <w:sz w:val="28"/>
          <w:szCs w:val="28"/>
        </w:rPr>
        <w:t>（若法人参加则无需</w:t>
      </w:r>
      <w:r>
        <w:rPr>
          <w:rFonts w:hint="eastAsia" w:ascii="宋体" w:hAnsi="宋体" w:eastAsia="宋体" w:cs="宋体"/>
          <w:color w:val="000000"/>
          <w:sz w:val="28"/>
          <w:szCs w:val="28"/>
          <w:lang w:val="en-US" w:eastAsia="zh-CN"/>
        </w:rPr>
        <w:t>提供</w:t>
      </w:r>
      <w:r>
        <w:rPr>
          <w:rFonts w:hint="eastAsia" w:ascii="宋体" w:hAnsi="宋体" w:eastAsia="宋体" w:cs="宋体"/>
          <w:color w:val="000000"/>
          <w:sz w:val="28"/>
          <w:szCs w:val="28"/>
        </w:rPr>
        <w:t>授权委托书</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lang w:val="en-US" w:eastAsia="zh-CN"/>
        </w:rPr>
        <w:t>但须提供法人的身份证复印件</w:t>
      </w:r>
      <w:r>
        <w:rPr>
          <w:rFonts w:hint="eastAsia" w:ascii="宋体" w:hAnsi="宋体" w:eastAsia="宋体" w:cs="宋体"/>
          <w:color w:val="000000"/>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三、供应商简介及资质证明文件，逐项列出（第</w:t>
      </w:r>
      <w:r>
        <w:rPr>
          <w:rFonts w:hint="eastAsia" w:ascii="宋体" w:hAnsi="宋体" w:eastAsia="宋体" w:cs="宋体"/>
          <w:color w:val="000000"/>
          <w:sz w:val="28"/>
          <w:szCs w:val="28"/>
          <w:lang w:val="en-US" w:eastAsia="zh-CN"/>
        </w:rPr>
        <w:t>一</w:t>
      </w:r>
      <w:r>
        <w:rPr>
          <w:rFonts w:hint="eastAsia" w:ascii="宋体" w:hAnsi="宋体" w:eastAsia="宋体" w:cs="宋体"/>
          <w:color w:val="000000"/>
          <w:sz w:val="28"/>
          <w:szCs w:val="28"/>
        </w:rPr>
        <w:t>章 谈判须知 二、供应商资格要求）各项目的响应情况；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四、供应商承诺函（含质保期限及售后服务等相关内容）；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五、技术文件（逐项列出《第</w:t>
      </w:r>
      <w:r>
        <w:rPr>
          <w:rFonts w:hint="eastAsia" w:ascii="宋体" w:hAnsi="宋体" w:eastAsia="宋体" w:cs="宋体"/>
          <w:color w:val="000000"/>
          <w:sz w:val="28"/>
          <w:szCs w:val="28"/>
          <w:lang w:val="en-US" w:eastAsia="zh-CN"/>
        </w:rPr>
        <w:t>二</w:t>
      </w:r>
      <w:r>
        <w:rPr>
          <w:rFonts w:hint="eastAsia" w:ascii="宋体" w:hAnsi="宋体" w:eastAsia="宋体" w:cs="宋体"/>
          <w:color w:val="000000"/>
          <w:sz w:val="28"/>
          <w:szCs w:val="28"/>
        </w:rPr>
        <w:t>章 内容及技术要求》各项目的响应情况）；</w:t>
      </w:r>
    </w:p>
    <w:p>
      <w:pPr>
        <w:keepNext w:val="0"/>
        <w:keepLines w:val="0"/>
        <w:pageBreakBefore w:val="0"/>
        <w:kinsoku/>
        <w:wordWrap/>
        <w:overflowPunct/>
        <w:topLinePunct w:val="0"/>
        <w:autoSpaceDE/>
        <w:autoSpaceDN/>
        <w:bidi w:val="0"/>
        <w:adjustRightInd/>
        <w:snapToGrid/>
        <w:spacing w:line="560" w:lineRule="exact"/>
        <w:textAlignment w:val="auto"/>
        <w:outlineLvl w:val="0"/>
        <w:rPr>
          <w:rFonts w:ascii="宋体" w:hAnsi="宋体" w:cs="Times New Roman"/>
          <w:color w:val="auto"/>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Times New Roman"/>
          <w:color w:val="auto"/>
        </w:rPr>
        <w:sectPr>
          <w:footerReference r:id="rId5" w:type="default"/>
          <w:pgSz w:w="11905" w:h="16840"/>
          <w:pgMar w:top="2098" w:right="1474" w:bottom="1984" w:left="1587" w:header="851" w:footer="851" w:gutter="113"/>
          <w:cols w:space="720" w:num="1"/>
        </w:sectPr>
      </w:pPr>
    </w:p>
    <w:p>
      <w:pPr>
        <w:spacing w:line="360" w:lineRule="auto"/>
        <w:outlineLvl w:val="0"/>
        <w:rPr>
          <w:rFonts w:hint="eastAsia" w:ascii="宋体" w:hAnsi="宋体" w:cs="宋体"/>
          <w:color w:val="000000"/>
          <w:sz w:val="28"/>
          <w:szCs w:val="28"/>
        </w:rPr>
      </w:pPr>
      <w:r>
        <w:rPr>
          <w:rFonts w:hint="eastAsia" w:ascii="宋体" w:hAnsi="宋体" w:cs="宋体"/>
          <w:color w:val="000000"/>
          <w:sz w:val="28"/>
          <w:szCs w:val="28"/>
        </w:rPr>
        <w:t>一、报价说明书：</w:t>
      </w:r>
    </w:p>
    <w:p>
      <w:pPr>
        <w:spacing w:line="360" w:lineRule="auto"/>
        <w:jc w:val="center"/>
        <w:outlineLvl w:val="0"/>
        <w:rPr>
          <w:rFonts w:hint="eastAsia" w:ascii="宋体" w:hAnsi="宋体" w:cs="宋体"/>
          <w:color w:val="000000"/>
          <w:sz w:val="44"/>
          <w:szCs w:val="44"/>
        </w:rPr>
      </w:pPr>
      <w:r>
        <w:rPr>
          <w:rFonts w:hint="eastAsia" w:ascii="宋体" w:hAnsi="宋体" w:cs="宋体"/>
          <w:color w:val="000000"/>
          <w:sz w:val="44"/>
          <w:szCs w:val="44"/>
        </w:rPr>
        <w:t>报价说明书</w:t>
      </w:r>
    </w:p>
    <w:p>
      <w:pPr>
        <w:keepNext w:val="0"/>
        <w:keepLines w:val="0"/>
        <w:pageBreakBefore w:val="0"/>
        <w:kinsoku/>
        <w:wordWrap/>
        <w:overflowPunct/>
        <w:topLinePunct w:val="0"/>
        <w:autoSpaceDE/>
        <w:autoSpaceDN/>
        <w:bidi w:val="0"/>
        <w:snapToGrid/>
        <w:spacing w:line="560" w:lineRule="exact"/>
        <w:outlineLvl w:val="0"/>
        <w:rPr>
          <w:rFonts w:hint="eastAsia" w:ascii="宋体" w:hAnsi="宋体" w:eastAsia="宋体" w:cs="宋体"/>
          <w:color w:val="auto"/>
          <w:sz w:val="28"/>
          <w:szCs w:val="28"/>
        </w:rPr>
      </w:pPr>
      <w:r>
        <w:rPr>
          <w:rFonts w:hint="eastAsia" w:ascii="宋体" w:hAnsi="宋体" w:eastAsia="宋体" w:cs="宋体"/>
          <w:sz w:val="28"/>
          <w:szCs w:val="28"/>
          <w:u w:val="single"/>
        </w:rPr>
        <w:t>河北机场管理集团有限公司信息技术部</w:t>
      </w:r>
      <w:r>
        <w:rPr>
          <w:rFonts w:hint="eastAsia" w:ascii="宋体" w:hAnsi="宋体" w:eastAsia="宋体" w:cs="宋体"/>
          <w:color w:val="auto"/>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0"/>
        <w:rPr>
          <w:rFonts w:hint="eastAsia" w:ascii="宋体" w:hAnsi="宋体" w:eastAsia="宋体" w:cs="宋体"/>
          <w:color w:val="auto"/>
          <w:sz w:val="28"/>
          <w:szCs w:val="28"/>
        </w:rPr>
      </w:pPr>
      <w:r>
        <w:rPr>
          <w:rFonts w:hint="eastAsia" w:ascii="宋体" w:hAnsi="宋体" w:eastAsia="宋体" w:cs="宋体"/>
          <w:color w:val="auto"/>
          <w:sz w:val="28"/>
          <w:szCs w:val="28"/>
        </w:rPr>
        <w:t>我方收到贵方编制的《</w:t>
      </w:r>
      <w:r>
        <w:rPr>
          <w:rFonts w:hint="eastAsia" w:ascii="宋体" w:hAnsi="宋体" w:eastAsia="宋体" w:cs="宋体"/>
          <w:color w:val="auto"/>
          <w:sz w:val="28"/>
          <w:szCs w:val="28"/>
          <w:lang w:val="en-US" w:eastAsia="zh-CN"/>
        </w:rPr>
        <w:t>信息楼、国内货运楼机柜改造项目</w:t>
      </w:r>
      <w:r>
        <w:rPr>
          <w:rFonts w:hint="eastAsia" w:ascii="宋体" w:hAnsi="宋体" w:eastAsia="宋体" w:cs="宋体"/>
          <w:color w:val="auto"/>
          <w:sz w:val="28"/>
          <w:szCs w:val="28"/>
        </w:rPr>
        <w:t>谈判技术及商务说明文件》，经研究，决定自愿参加该项目的采购活动，</w:t>
      </w:r>
      <w:r>
        <w:rPr>
          <w:rFonts w:hint="eastAsia" w:ascii="宋体" w:hAnsi="宋体" w:eastAsia="宋体" w:cs="宋体"/>
          <w:color w:val="000000"/>
          <w:sz w:val="28"/>
          <w:szCs w:val="28"/>
        </w:rPr>
        <w:t>并同意和承诺自觉遵守采购文件中的各项要求。</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570"/>
        <w:textAlignment w:val="auto"/>
        <w:outlineLvl w:val="0"/>
        <w:rPr>
          <w:rFonts w:hint="eastAsia" w:ascii="宋体" w:hAnsi="宋体" w:eastAsia="宋体" w:cs="宋体"/>
          <w:color w:val="auto"/>
          <w:sz w:val="28"/>
          <w:szCs w:val="28"/>
        </w:rPr>
      </w:pPr>
      <w:r>
        <w:rPr>
          <w:rFonts w:hint="eastAsia" w:ascii="宋体" w:hAnsi="宋体" w:eastAsia="宋体" w:cs="宋体"/>
          <w:color w:val="000000"/>
          <w:sz w:val="28"/>
          <w:szCs w:val="28"/>
        </w:rPr>
        <w:t>我方全面研究了项目采购文件，并能够正确理解其全部内容。我方根据采购文件中采购项目的要求进行了测算，对采购项目的初步报价总额见我单位制作的《报价一览表》；我单位的报价含:包含完成本项目实施完成直至交付我公司使用的全部费用</w:t>
      </w:r>
      <w:r>
        <w:rPr>
          <w:rFonts w:hint="eastAsia" w:ascii="宋体" w:hAnsi="宋体" w:eastAsia="宋体" w:cs="宋体"/>
          <w:color w:val="auto"/>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2、我方同意自行承担我方在参与本次采购活动过程中所发生的一切费用。</w:t>
      </w:r>
    </w:p>
    <w:p>
      <w:pPr>
        <w:keepNext w:val="0"/>
        <w:keepLines w:val="0"/>
        <w:pageBreakBefore w:val="0"/>
        <w:widowControl w:val="0"/>
        <w:kinsoku/>
        <w:wordWrap/>
        <w:overflowPunct/>
        <w:topLinePunct w:val="0"/>
        <w:autoSpaceDE/>
        <w:autoSpaceDN/>
        <w:bidi w:val="0"/>
        <w:adjustRightInd/>
        <w:snapToGrid/>
        <w:spacing w:line="360" w:lineRule="auto"/>
        <w:ind w:firstLine="570"/>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3、我方现提交的谈判文件三份。“正本”一份，“副本”两份。</w:t>
      </w:r>
    </w:p>
    <w:p>
      <w:pPr>
        <w:keepNext w:val="0"/>
        <w:keepLines w:val="0"/>
        <w:pageBreakBefore w:val="0"/>
        <w:widowControl w:val="0"/>
        <w:kinsoku/>
        <w:wordWrap/>
        <w:overflowPunct/>
        <w:topLinePunct w:val="0"/>
        <w:autoSpaceDE/>
        <w:autoSpaceDN/>
        <w:bidi w:val="0"/>
        <w:adjustRightInd/>
        <w:snapToGrid/>
        <w:spacing w:line="360" w:lineRule="auto"/>
        <w:ind w:firstLine="570"/>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4、如果我方成交，我方承诺严格执行双方签订的合同，并保证在合同约定的时间内将项目实施完成并验收合格，保证用户正常使用。如果我单位出现不能正常履行合同条款，我方愿意承担由此给采购单位造成的一切损失。</w:t>
      </w:r>
    </w:p>
    <w:p>
      <w:pPr>
        <w:spacing w:line="360" w:lineRule="auto"/>
        <w:outlineLvl w:val="0"/>
        <w:rPr>
          <w:rFonts w:hint="eastAsia" w:ascii="宋体" w:hAnsi="宋体" w:eastAsia="宋体" w:cs="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法定代表人（代理人）姓名：</w:t>
      </w: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法定代表人（代理人）身份证号：</w:t>
      </w: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联系电话：</w:t>
      </w: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单位名称（盖章）：</w:t>
      </w:r>
    </w:p>
    <w:p>
      <w:pPr>
        <w:keepNext w:val="0"/>
        <w:keepLines w:val="0"/>
        <w:pageBreakBefore w:val="0"/>
        <w:kinsoku/>
        <w:wordWrap/>
        <w:overflowPunct/>
        <w:topLinePunct w:val="0"/>
        <w:autoSpaceDE/>
        <w:autoSpaceDN/>
        <w:bidi w:val="0"/>
        <w:snapToGrid/>
        <w:spacing w:line="560" w:lineRule="exact"/>
        <w:rPr>
          <w:rFonts w:hint="eastAsia" w:ascii="仿宋_GB2312" w:hAnsi="仿宋_GB2312" w:eastAsia="仿宋_GB2312" w:cs="仿宋_GB2312"/>
          <w:color w:val="auto"/>
          <w:sz w:val="32"/>
          <w:szCs w:val="32"/>
        </w:rPr>
      </w:pPr>
    </w:p>
    <w:p>
      <w:pPr>
        <w:spacing w:line="360" w:lineRule="auto"/>
        <w:ind w:firstLine="6440" w:firstLineChars="2300"/>
        <w:outlineLvl w:val="0"/>
        <w:rPr>
          <w:rFonts w:hint="eastAsia" w:ascii="仿宋_GB2312" w:eastAsia="仿宋_GB2312"/>
          <w:sz w:val="32"/>
          <w:szCs w:val="32"/>
          <w:lang w:val="en-US" w:eastAsia="zh-CN"/>
        </w:rPr>
      </w:pPr>
      <w:r>
        <w:rPr>
          <w:rFonts w:hint="eastAsia" w:ascii="宋体" w:hAnsi="宋体" w:cs="宋体"/>
          <w:color w:val="000000"/>
          <w:sz w:val="28"/>
          <w:szCs w:val="28"/>
        </w:rPr>
        <w:t>年    月    日</w:t>
      </w:r>
    </w:p>
    <w:p>
      <w:pPr>
        <w:numPr>
          <w:ilvl w:val="0"/>
          <w:numId w:val="0"/>
        </w:numPr>
        <w:spacing w:line="360" w:lineRule="auto"/>
        <w:jc w:val="center"/>
        <w:rPr>
          <w:rFonts w:hint="eastAsia" w:ascii="方正小标宋_GBK" w:hAnsi="宋体" w:eastAsia="方正小标宋_GBK" w:cs="宋体"/>
          <w:sz w:val="32"/>
          <w:szCs w:val="32"/>
          <w:lang w:val="en-US" w:eastAsia="zh-CN"/>
        </w:rPr>
      </w:pPr>
      <w:r>
        <w:rPr>
          <w:rFonts w:hint="eastAsia" w:ascii="方正小标宋_GBK" w:hAnsi="宋体" w:eastAsia="方正小标宋_GBK" w:cs="宋体"/>
          <w:sz w:val="32"/>
          <w:szCs w:val="32"/>
          <w:u w:val="single"/>
          <w:lang w:val="en-US" w:eastAsia="zh-CN"/>
        </w:rPr>
        <w:t>信息楼、国内货运楼机柜改造项目</w:t>
      </w:r>
      <w:r>
        <w:rPr>
          <w:rFonts w:hint="eastAsia" w:ascii="方正小标宋_GBK" w:hAnsi="宋体" w:eastAsia="方正小标宋_GBK" w:cs="宋体"/>
          <w:sz w:val="32"/>
          <w:szCs w:val="32"/>
        </w:rPr>
        <w:t>报价</w:t>
      </w:r>
      <w:r>
        <w:rPr>
          <w:rFonts w:hint="eastAsia" w:ascii="方正小标宋_GBK" w:hAnsi="宋体" w:eastAsia="方正小标宋_GBK" w:cs="宋体"/>
          <w:sz w:val="32"/>
          <w:szCs w:val="32"/>
          <w:lang w:val="en-US" w:eastAsia="zh-CN"/>
        </w:rPr>
        <w:t>一览表</w:t>
      </w:r>
    </w:p>
    <w:tbl>
      <w:tblPr>
        <w:tblStyle w:val="7"/>
        <w:tblW w:w="92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1378"/>
        <w:gridCol w:w="2173"/>
        <w:gridCol w:w="2174"/>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单位名称及地址</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纳税人识别号</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377"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商品名称</w:t>
            </w:r>
          </w:p>
        </w:tc>
        <w:tc>
          <w:tcPr>
            <w:tcW w:w="1378"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规格参数</w:t>
            </w:r>
          </w:p>
        </w:tc>
        <w:tc>
          <w:tcPr>
            <w:tcW w:w="2173"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数量（台/项）</w:t>
            </w:r>
          </w:p>
        </w:tc>
        <w:tc>
          <w:tcPr>
            <w:tcW w:w="2174"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单价(元)</w:t>
            </w:r>
          </w:p>
        </w:tc>
        <w:tc>
          <w:tcPr>
            <w:tcW w:w="2177"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377"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c>
          <w:tcPr>
            <w:tcW w:w="1378"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c>
          <w:tcPr>
            <w:tcW w:w="2173"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c>
          <w:tcPr>
            <w:tcW w:w="2174"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c>
          <w:tcPr>
            <w:tcW w:w="2177"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377"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c>
          <w:tcPr>
            <w:tcW w:w="1378"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c>
          <w:tcPr>
            <w:tcW w:w="2173"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c>
          <w:tcPr>
            <w:tcW w:w="2174"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c>
          <w:tcPr>
            <w:tcW w:w="2177" w:type="dxa"/>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gridSpan w:val="2"/>
            <w:vMerge w:val="restart"/>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总报价</w:t>
            </w:r>
          </w:p>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（元人民币）</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sz w:val="24"/>
                <w:szCs w:val="24"/>
              </w:rPr>
            </w:pP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sz w:val="24"/>
                <w:szCs w:val="24"/>
              </w:rPr>
            </w:pP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增值税税率：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755" w:type="dxa"/>
            <w:gridSpan w:val="2"/>
            <w:vMerge w:val="restart"/>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不含增值税净价</w:t>
            </w:r>
          </w:p>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（元人民币）</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75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sz w:val="24"/>
                <w:szCs w:val="24"/>
              </w:rPr>
            </w:pP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联系人及电话</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供货周期</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质保期</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备注</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bl>
    <w:p>
      <w:pPr>
        <w:spacing w:line="360" w:lineRule="auto"/>
        <w:rPr>
          <w:rFonts w:ascii="Times New Roman" w:hAnsi="Times New Roman" w:eastAsia="宋体" w:cs="Times New Roman"/>
          <w:szCs w:val="24"/>
        </w:rPr>
      </w:pPr>
    </w:p>
    <w:p>
      <w:pPr>
        <w:spacing w:line="360" w:lineRule="auto"/>
        <w:ind w:firstLine="1920" w:firstLineChars="600"/>
        <w:jc w:val="both"/>
        <w:rPr>
          <w:rFonts w:hint="eastAsia"/>
          <w:sz w:val="32"/>
          <w:szCs w:val="32"/>
          <w:lang w:val="en-US" w:eastAsia="zh-CN"/>
        </w:rPr>
      </w:pPr>
      <w:r>
        <w:rPr>
          <w:rFonts w:hint="eastAsia"/>
          <w:sz w:val="32"/>
          <w:szCs w:val="32"/>
        </w:rPr>
        <w:t>法定代表人或其委托代理人</w:t>
      </w:r>
      <w:r>
        <w:rPr>
          <w:rFonts w:hint="eastAsia"/>
          <w:sz w:val="32"/>
          <w:szCs w:val="32"/>
          <w:lang w:eastAsia="zh-CN"/>
        </w:rPr>
        <w:t>（</w:t>
      </w:r>
      <w:r>
        <w:rPr>
          <w:rFonts w:hint="eastAsia"/>
          <w:sz w:val="32"/>
          <w:szCs w:val="32"/>
          <w:lang w:val="en-US" w:eastAsia="zh-CN"/>
        </w:rPr>
        <w:t>签字</w:t>
      </w:r>
      <w:r>
        <w:rPr>
          <w:rFonts w:hint="eastAsia"/>
          <w:sz w:val="32"/>
          <w:szCs w:val="32"/>
          <w:lang w:eastAsia="zh-CN"/>
        </w:rPr>
        <w:t>）</w:t>
      </w:r>
      <w:r>
        <w:rPr>
          <w:rFonts w:hint="eastAsia"/>
          <w:sz w:val="32"/>
          <w:szCs w:val="32"/>
        </w:rPr>
        <w:t>：</w:t>
      </w:r>
      <w:r>
        <w:rPr>
          <w:rFonts w:hint="eastAsia"/>
          <w:sz w:val="32"/>
          <w:szCs w:val="32"/>
          <w:lang w:val="en-US" w:eastAsia="zh-CN"/>
        </w:rPr>
        <w:t xml:space="preserve">          </w:t>
      </w:r>
    </w:p>
    <w:p>
      <w:pPr>
        <w:spacing w:line="360" w:lineRule="auto"/>
        <w:jc w:val="center"/>
        <w:rPr>
          <w:sz w:val="32"/>
          <w:szCs w:val="32"/>
        </w:rPr>
      </w:pPr>
      <w:r>
        <w:rPr>
          <w:rFonts w:hint="eastAsia"/>
          <w:sz w:val="32"/>
          <w:szCs w:val="32"/>
          <w:lang w:val="en-US" w:eastAsia="zh-CN"/>
        </w:rPr>
        <w:t xml:space="preserve">               </w:t>
      </w:r>
      <w:r>
        <w:rPr>
          <w:rFonts w:hint="eastAsia"/>
          <w:sz w:val="32"/>
          <w:szCs w:val="32"/>
        </w:rPr>
        <w:t>单位名称（盖章）：</w:t>
      </w:r>
    </w:p>
    <w:p>
      <w:pPr>
        <w:spacing w:line="360" w:lineRule="auto"/>
        <w:jc w:val="right"/>
        <w:rPr>
          <w:sz w:val="32"/>
          <w:szCs w:val="32"/>
        </w:rPr>
      </w:pPr>
    </w:p>
    <w:p>
      <w:pPr>
        <w:spacing w:line="360" w:lineRule="auto"/>
        <w:jc w:val="right"/>
        <w:rPr>
          <w:sz w:val="32"/>
          <w:szCs w:val="32"/>
        </w:rPr>
      </w:pPr>
      <w:r>
        <w:rPr>
          <w:rFonts w:hint="eastAsia"/>
          <w:sz w:val="32"/>
          <w:szCs w:val="32"/>
        </w:rPr>
        <w:t>年</w:t>
      </w:r>
      <w:r>
        <w:rPr>
          <w:rFonts w:hint="eastAsia"/>
          <w:sz w:val="32"/>
          <w:szCs w:val="32"/>
          <w:lang w:val="en-US" w:eastAsia="zh-CN"/>
        </w:rPr>
        <w:t xml:space="preserve">  </w:t>
      </w:r>
      <w:r>
        <w:rPr>
          <w:rFonts w:hint="eastAsia"/>
          <w:sz w:val="32"/>
          <w:szCs w:val="32"/>
        </w:rPr>
        <w:t>月</w:t>
      </w:r>
      <w:r>
        <w:rPr>
          <w:rFonts w:hint="eastAsia"/>
          <w:sz w:val="32"/>
          <w:szCs w:val="32"/>
          <w:lang w:val="en-US" w:eastAsia="zh-CN"/>
        </w:rPr>
        <w:t xml:space="preserve">  </w:t>
      </w:r>
      <w:r>
        <w:rPr>
          <w:rFonts w:hint="eastAsia"/>
          <w:sz w:val="32"/>
          <w:szCs w:val="32"/>
        </w:rPr>
        <w:t>日</w:t>
      </w:r>
    </w:p>
    <w:p>
      <w:pPr>
        <w:spacing w:line="360" w:lineRule="auto"/>
        <w:rPr>
          <w:rFonts w:ascii="仿宋_GB2312" w:eastAsia="仿宋_GB2312"/>
          <w:sz w:val="32"/>
          <w:szCs w:val="32"/>
        </w:rPr>
      </w:pPr>
    </w:p>
    <w:p>
      <w:pPr>
        <w:spacing w:line="360" w:lineRule="auto"/>
        <w:rPr>
          <w:rFonts w:ascii="宋体"/>
        </w:rPr>
        <w:sectPr>
          <w:pgSz w:w="11905" w:h="16840"/>
          <w:pgMar w:top="2098" w:right="1418" w:bottom="1418" w:left="1418" w:header="851" w:footer="851" w:gutter="113"/>
          <w:cols w:space="720" w:num="1"/>
        </w:sectPr>
      </w:pPr>
      <w:r>
        <w:rPr>
          <w:rFonts w:hint="eastAsia" w:ascii="宋体" w:hAnsi="宋体" w:cs="宋体"/>
          <w:color w:val="000000"/>
          <w:sz w:val="24"/>
        </w:rPr>
        <w:t>注：此表应按</w:t>
      </w:r>
      <w:r>
        <w:rPr>
          <w:rFonts w:hint="eastAsia" w:ascii="宋体" w:cs="宋体"/>
          <w:color w:val="000000"/>
          <w:sz w:val="24"/>
        </w:rPr>
        <w:t>“</w:t>
      </w:r>
      <w:r>
        <w:rPr>
          <w:rFonts w:hint="eastAsia" w:ascii="宋体" w:hAnsi="宋体" w:cs="宋体"/>
          <w:color w:val="000000"/>
          <w:sz w:val="24"/>
        </w:rPr>
        <w:t>谈判须知</w:t>
      </w:r>
      <w:r>
        <w:rPr>
          <w:rFonts w:hint="eastAsia" w:ascii="宋体" w:cs="宋体"/>
          <w:color w:val="000000"/>
          <w:sz w:val="24"/>
        </w:rPr>
        <w:t>”</w:t>
      </w:r>
      <w:r>
        <w:rPr>
          <w:rFonts w:hint="eastAsia" w:ascii="宋体" w:hAnsi="宋体" w:cs="宋体"/>
          <w:color w:val="000000"/>
          <w:sz w:val="24"/>
        </w:rPr>
        <w:t>的规定密封标记提交。</w:t>
      </w:r>
    </w:p>
    <w:p>
      <w:pPr>
        <w:spacing w:line="360" w:lineRule="auto"/>
        <w:outlineLvl w:val="0"/>
        <w:rPr>
          <w:rFonts w:ascii="宋体"/>
          <w:color w:val="000000"/>
          <w:sz w:val="44"/>
          <w:szCs w:val="44"/>
        </w:rPr>
      </w:pPr>
      <w:r>
        <w:rPr>
          <w:rFonts w:hint="eastAsia" w:ascii="宋体" w:hAnsi="宋体" w:cs="宋体"/>
          <w:color w:val="000000"/>
          <w:sz w:val="28"/>
          <w:szCs w:val="28"/>
        </w:rPr>
        <w:t>二、法人代表授权书：</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河北机场管理集团有限公司信息技术部：</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u w:val="single"/>
          <w:lang w:val="en-US" w:eastAsia="zh-CN"/>
        </w:rPr>
        <w:t>信息楼、国内货运楼机柜改造项目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color w:val="000000"/>
          <w:sz w:val="28"/>
          <w:szCs w:val="28"/>
        </w:rPr>
      </w:pPr>
      <w:r>
        <w:rPr>
          <w:rFonts w:hint="eastAsia" w:ascii="宋体" w:hAnsi="宋体" w:cs="宋体"/>
          <w:color w:val="000000"/>
          <w:sz w:val="28"/>
          <w:szCs w:val="28"/>
        </w:rPr>
        <w:t>年      月      日</w:t>
      </w:r>
    </w:p>
    <w:p>
      <w:pPr>
        <w:widowControl/>
        <w:spacing w:line="360" w:lineRule="auto"/>
        <w:jc w:val="left"/>
        <w:rPr>
          <w:rFonts w:ascii="宋体"/>
          <w:sz w:val="28"/>
          <w:szCs w:val="28"/>
        </w:rPr>
        <w:sectPr>
          <w:pgSz w:w="11905" w:h="16840"/>
          <w:pgMar w:top="1418" w:right="1418" w:bottom="1418" w:left="1418" w:header="851" w:footer="851" w:gutter="113"/>
          <w:cols w:space="720" w:num="1"/>
        </w:sectPr>
      </w:pPr>
    </w:p>
    <w:bookmarkEnd w:id="1"/>
    <w:bookmarkEnd w:id="2"/>
    <w:bookmarkEnd w:id="3"/>
    <w:bookmarkEnd w:id="4"/>
    <w:bookmarkEnd w:id="5"/>
    <w:p>
      <w:pPr>
        <w:numPr>
          <w:ilvl w:val="0"/>
          <w:numId w:val="7"/>
        </w:numPr>
        <w:spacing w:line="360" w:lineRule="auto"/>
        <w:ind w:firstLine="560" w:firstLineChars="200"/>
        <w:jc w:val="left"/>
        <w:outlineLvl w:val="0"/>
        <w:rPr>
          <w:rFonts w:hint="eastAsia" w:ascii="宋体" w:hAnsi="宋体" w:cs="宋体"/>
          <w:sz w:val="28"/>
          <w:szCs w:val="28"/>
        </w:rPr>
      </w:pPr>
      <w:r>
        <w:rPr>
          <w:rFonts w:hint="eastAsia" w:ascii="宋体" w:hAnsi="宋体" w:cs="宋体"/>
          <w:color w:val="000000"/>
          <w:sz w:val="28"/>
          <w:szCs w:val="28"/>
        </w:rPr>
        <w:t>供应商简介及资质证明文件，</w:t>
      </w:r>
      <w:r>
        <w:rPr>
          <w:rFonts w:hint="eastAsia" w:ascii="宋体" w:hAnsi="宋体" w:cs="宋体"/>
          <w:sz w:val="28"/>
          <w:szCs w:val="28"/>
        </w:rPr>
        <w:t>逐项列出（第</w:t>
      </w:r>
      <w:r>
        <w:rPr>
          <w:rFonts w:hint="eastAsia" w:ascii="宋体" w:hAnsi="宋体" w:cs="宋体"/>
          <w:sz w:val="28"/>
          <w:szCs w:val="28"/>
          <w:lang w:val="en-US" w:eastAsia="zh-CN"/>
        </w:rPr>
        <w:t>一</w:t>
      </w:r>
      <w:r>
        <w:rPr>
          <w:rFonts w:hint="eastAsia" w:ascii="宋体" w:hAnsi="宋体" w:cs="宋体"/>
          <w:sz w:val="28"/>
          <w:szCs w:val="28"/>
        </w:rPr>
        <w:t>章 谈判须知 二、供应商资格要求）各项目的响应情况；</w:t>
      </w:r>
    </w:p>
    <w:p>
      <w:pPr>
        <w:pStyle w:val="6"/>
        <w:numPr>
          <w:ilvl w:val="0"/>
          <w:numId w:val="0"/>
        </w:numPr>
      </w:pPr>
    </w:p>
    <w:p>
      <w:pPr>
        <w:numPr>
          <w:ilvl w:val="0"/>
          <w:numId w:val="7"/>
        </w:numPr>
        <w:spacing w:line="360" w:lineRule="auto"/>
        <w:ind w:left="0" w:leftChars="0" w:firstLine="560" w:firstLineChars="200"/>
        <w:jc w:val="left"/>
        <w:outlineLvl w:val="0"/>
        <w:rPr>
          <w:rFonts w:hint="eastAsia" w:ascii="宋体" w:hAnsi="宋体" w:cs="宋体"/>
          <w:color w:val="000000"/>
          <w:sz w:val="28"/>
          <w:szCs w:val="28"/>
        </w:rPr>
      </w:pPr>
      <w:r>
        <w:rPr>
          <w:rFonts w:hint="eastAsia" w:ascii="宋体" w:hAnsi="宋体" w:cs="宋体"/>
          <w:color w:val="000000"/>
          <w:sz w:val="28"/>
          <w:szCs w:val="28"/>
        </w:rPr>
        <w:t>供应商承诺函（含质保期限及售后服务等相关内容）；</w:t>
      </w:r>
    </w:p>
    <w:p>
      <w:pPr>
        <w:pStyle w:val="6"/>
        <w:numPr>
          <w:ilvl w:val="0"/>
          <w:numId w:val="0"/>
        </w:numPr>
      </w:pPr>
    </w:p>
    <w:p>
      <w:pPr>
        <w:spacing w:line="360" w:lineRule="auto"/>
        <w:ind w:firstLine="560" w:firstLineChars="200"/>
        <w:jc w:val="left"/>
        <w:outlineLvl w:val="0"/>
        <w:rPr>
          <w:rFonts w:ascii="宋体"/>
          <w:color w:val="000000"/>
          <w:sz w:val="28"/>
          <w:szCs w:val="28"/>
        </w:rPr>
      </w:pPr>
      <w:r>
        <w:rPr>
          <w:rFonts w:hint="eastAsia" w:ascii="宋体" w:hAnsi="宋体" w:cs="宋体"/>
          <w:color w:val="000000"/>
          <w:sz w:val="28"/>
          <w:szCs w:val="28"/>
        </w:rPr>
        <w:t>五、技术文件（逐项列出《第</w:t>
      </w:r>
      <w:r>
        <w:rPr>
          <w:rFonts w:hint="eastAsia" w:ascii="宋体" w:hAnsi="宋体" w:cs="宋体"/>
          <w:color w:val="000000"/>
          <w:sz w:val="28"/>
          <w:szCs w:val="28"/>
          <w:lang w:val="en-US" w:eastAsia="zh-CN"/>
        </w:rPr>
        <w:t>二</w:t>
      </w:r>
      <w:r>
        <w:rPr>
          <w:rFonts w:hint="eastAsia" w:ascii="宋体" w:hAnsi="宋体" w:cs="宋体"/>
          <w:color w:val="000000"/>
          <w:sz w:val="28"/>
          <w:szCs w:val="28"/>
        </w:rPr>
        <w:t>章 内容及技术要求》各项目的响应情况）；</w:t>
      </w:r>
    </w:p>
    <w:p>
      <w:pPr>
        <w:ind w:firstLine="880" w:firstLineChars="200"/>
        <w:outlineLvl w:val="0"/>
        <w:rPr>
          <w:rFonts w:hint="eastAsia" w:ascii="方正小标宋_GBK" w:hAnsi="方正小标宋_GBK" w:eastAsia="方正小标宋_GBK" w:cs="方正小标宋_GBK"/>
          <w:color w:val="auto"/>
          <w:sz w:val="44"/>
          <w:szCs w:val="44"/>
        </w:rPr>
      </w:pPr>
    </w:p>
    <w:p>
      <w:pPr>
        <w:ind w:firstLine="880" w:firstLineChars="200"/>
        <w:outlineLvl w:val="0"/>
        <w:rPr>
          <w:rFonts w:hint="eastAsia" w:ascii="方正小标宋_GBK" w:hAnsi="方正小标宋_GBK" w:eastAsia="方正小标宋_GBK" w:cs="方正小标宋_GBK"/>
          <w:color w:val="auto"/>
          <w:sz w:val="44"/>
          <w:szCs w:val="44"/>
        </w:rPr>
      </w:pPr>
    </w:p>
    <w:p>
      <w:pPr>
        <w:ind w:firstLine="880" w:firstLineChars="200"/>
        <w:outlineLvl w:val="0"/>
        <w:rPr>
          <w:rFonts w:hint="eastAsia" w:ascii="方正小标宋_GBK" w:hAnsi="方正小标宋_GBK" w:eastAsia="方正小标宋_GBK" w:cs="方正小标宋_GBK"/>
          <w:color w:val="auto"/>
          <w:sz w:val="44"/>
          <w:szCs w:val="44"/>
        </w:rPr>
      </w:pPr>
    </w:p>
    <w:p>
      <w:pPr>
        <w:ind w:firstLine="880" w:firstLineChars="200"/>
        <w:outlineLvl w:val="0"/>
        <w:rPr>
          <w:rFonts w:hint="eastAsia" w:ascii="方正小标宋_GBK" w:hAnsi="方正小标宋_GBK" w:eastAsia="方正小标宋_GBK" w:cs="方正小标宋_GBK"/>
          <w:color w:val="auto"/>
          <w:sz w:val="44"/>
          <w:szCs w:val="44"/>
        </w:rPr>
      </w:pPr>
    </w:p>
    <w:p>
      <w:pPr>
        <w:ind w:firstLine="880" w:firstLineChars="200"/>
        <w:outlineLvl w:val="0"/>
        <w:rPr>
          <w:rFonts w:hint="eastAsia" w:ascii="方正小标宋_GBK" w:hAnsi="方正小标宋_GBK" w:eastAsia="方正小标宋_GBK" w:cs="方正小标宋_GBK"/>
          <w:color w:val="auto"/>
          <w:sz w:val="44"/>
          <w:szCs w:val="44"/>
        </w:rPr>
      </w:pPr>
    </w:p>
    <w:p>
      <w:pPr>
        <w:ind w:firstLine="880" w:firstLineChars="200"/>
        <w:outlineLvl w:val="0"/>
        <w:rPr>
          <w:rFonts w:hint="eastAsia" w:ascii="方正小标宋_GBK" w:hAnsi="方正小标宋_GBK" w:eastAsia="方正小标宋_GBK" w:cs="方正小标宋_GBK"/>
          <w:color w:val="auto"/>
          <w:sz w:val="44"/>
          <w:szCs w:val="44"/>
        </w:rPr>
      </w:pPr>
    </w:p>
    <w:p>
      <w:pPr>
        <w:ind w:firstLine="880" w:firstLineChars="200"/>
        <w:outlineLvl w:val="0"/>
        <w:rPr>
          <w:rFonts w:hint="eastAsia" w:ascii="方正小标宋_GBK" w:hAnsi="方正小标宋_GBK" w:eastAsia="方正小标宋_GBK" w:cs="方正小标宋_GBK"/>
          <w:color w:val="auto"/>
          <w:sz w:val="44"/>
          <w:szCs w:val="44"/>
        </w:rPr>
      </w:pPr>
    </w:p>
    <w:p>
      <w:pPr>
        <w:ind w:firstLine="880" w:firstLineChars="200"/>
        <w:outlineLvl w:val="0"/>
        <w:rPr>
          <w:rFonts w:hint="eastAsia" w:ascii="方正小标宋_GBK" w:hAnsi="方正小标宋_GBK" w:eastAsia="方正小标宋_GBK" w:cs="方正小标宋_GBK"/>
          <w:color w:val="auto"/>
          <w:sz w:val="44"/>
          <w:szCs w:val="44"/>
        </w:rPr>
      </w:pPr>
    </w:p>
    <w:p>
      <w:pPr>
        <w:outlineLvl w:val="0"/>
        <w:rPr>
          <w:rFonts w:hint="eastAsia" w:ascii="方正小标宋_GBK" w:hAnsi="方正小标宋_GBK" w:eastAsia="方正小标宋_GBK" w:cs="方正小标宋_GBK"/>
          <w:color w:val="auto"/>
          <w:sz w:val="44"/>
          <w:szCs w:val="44"/>
        </w:rPr>
      </w:pPr>
    </w:p>
    <w:p>
      <w:pPr>
        <w:ind w:firstLine="880" w:firstLineChars="200"/>
        <w:jc w:val="center"/>
        <w:outlineLvl w:val="0"/>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第</w:t>
      </w:r>
      <w:r>
        <w:rPr>
          <w:rFonts w:hint="eastAsia" w:ascii="方正小标宋_GBK" w:hAnsi="方正小标宋_GBK" w:eastAsia="方正小标宋_GBK" w:cs="方正小标宋_GBK"/>
          <w:color w:val="auto"/>
          <w:sz w:val="44"/>
          <w:szCs w:val="44"/>
          <w:lang w:val="en-US" w:eastAsia="zh-CN"/>
        </w:rPr>
        <w:t>四</w:t>
      </w:r>
      <w:r>
        <w:rPr>
          <w:rFonts w:hint="eastAsia" w:ascii="方正小标宋_GBK" w:hAnsi="方正小标宋_GBK" w:eastAsia="方正小标宋_GBK" w:cs="方正小标宋_GBK"/>
          <w:color w:val="auto"/>
          <w:sz w:val="44"/>
          <w:szCs w:val="44"/>
        </w:rPr>
        <w:t>章  供应商参选确认函</w:t>
      </w:r>
    </w:p>
    <w:p>
      <w:pPr>
        <w:ind w:firstLine="880" w:firstLineChars="200"/>
        <w:jc w:val="center"/>
        <w:outlineLvl w:val="0"/>
        <w:rPr>
          <w:rFonts w:ascii="宋体" w:hAnsi="宋体"/>
          <w:color w:val="auto"/>
          <w:sz w:val="44"/>
          <w:szCs w:val="44"/>
        </w:rPr>
      </w:pPr>
    </w:p>
    <w:p>
      <w:pPr>
        <w:spacing w:line="360" w:lineRule="auto"/>
        <w:ind w:firstLine="200"/>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河北机场管理集团有限公司信息技术部</w:t>
      </w:r>
      <w:r>
        <w:rPr>
          <w:rFonts w:hint="eastAsia" w:ascii="宋体" w:hAnsi="宋体" w:eastAsia="宋体" w:cs="宋体"/>
          <w:color w:val="000000"/>
          <w:sz w:val="28"/>
          <w:szCs w:val="28"/>
        </w:rPr>
        <w:t>：</w:t>
      </w:r>
    </w:p>
    <w:p>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u w:val="single"/>
          <w:lang w:val="en-US" w:eastAsia="zh-CN"/>
        </w:rPr>
        <w:t>信息楼、国内货运楼机柜改造</w:t>
      </w:r>
      <w:r>
        <w:rPr>
          <w:rFonts w:hint="eastAsia" w:ascii="宋体" w:hAnsi="宋体" w:eastAsia="宋体" w:cs="宋体"/>
          <w:color w:val="000000"/>
          <w:sz w:val="28"/>
          <w:szCs w:val="28"/>
          <w:u w:val="single"/>
          <w:lang w:eastAsia="zh-CN"/>
        </w:rPr>
        <w:t>项目</w:t>
      </w:r>
      <w:r>
        <w:rPr>
          <w:rFonts w:hint="eastAsia" w:ascii="宋体" w:hAnsi="宋体" w:eastAsia="宋体" w:cs="宋体"/>
          <w:sz w:val="28"/>
          <w:szCs w:val="28"/>
          <w:u w:val="single"/>
        </w:rPr>
        <w:t>谈判技术及商务说明文件</w:t>
      </w:r>
      <w:r>
        <w:rPr>
          <w:rFonts w:hint="eastAsia" w:ascii="宋体" w:hAnsi="宋体" w:eastAsia="宋体" w:cs="宋体"/>
          <w:color w:val="000000"/>
          <w:sz w:val="28"/>
          <w:szCs w:val="28"/>
          <w:u w:val="single"/>
        </w:rPr>
        <w:t>》</w:t>
      </w:r>
      <w:r>
        <w:rPr>
          <w:rFonts w:hint="eastAsia" w:ascii="宋体" w:hAnsi="宋体" w:eastAsia="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rPr>
          <w:rFonts w:hint="eastAsia" w:ascii="仿宋_GB2312" w:hAnsi="仿宋_GB2312" w:eastAsia="仿宋_GB2312" w:cs="仿宋_GB2312"/>
          <w:color w:val="C00000"/>
          <w:sz w:val="32"/>
          <w:szCs w:val="32"/>
        </w:rPr>
      </w:pPr>
    </w:p>
    <w:p/>
    <w:p/>
    <w:sectPr>
      <w:pgSz w:w="11906" w:h="16838"/>
      <w:pgMar w:top="2098" w:right="1474" w:bottom="1984" w:left="158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53820A"/>
    <w:multiLevelType w:val="singleLevel"/>
    <w:tmpl w:val="9153820A"/>
    <w:lvl w:ilvl="0" w:tentative="0">
      <w:start w:val="1"/>
      <w:numFmt w:val="decimal"/>
      <w:lvlText w:val="(%1)"/>
      <w:lvlJc w:val="left"/>
      <w:pPr>
        <w:ind w:left="-160" w:hanging="425"/>
      </w:pPr>
      <w:rPr>
        <w:rFonts w:hint="default" w:ascii="仿宋_GB2312" w:hAnsi="仿宋_GB2312" w:eastAsia="仿宋_GB2312" w:cs="仿宋_GB2312"/>
        <w:sz w:val="32"/>
        <w:szCs w:val="32"/>
      </w:rPr>
    </w:lvl>
  </w:abstractNum>
  <w:abstractNum w:abstractNumId="1">
    <w:nsid w:val="AE061819"/>
    <w:multiLevelType w:val="singleLevel"/>
    <w:tmpl w:val="AE061819"/>
    <w:lvl w:ilvl="0" w:tentative="0">
      <w:start w:val="5"/>
      <w:numFmt w:val="chineseCounting"/>
      <w:suff w:val="nothing"/>
      <w:lvlText w:val="%1、"/>
      <w:lvlJc w:val="left"/>
      <w:rPr>
        <w:rFonts w:hint="eastAsia"/>
      </w:rPr>
    </w:lvl>
  </w:abstractNum>
  <w:abstractNum w:abstractNumId="2">
    <w:nsid w:val="D4550622"/>
    <w:multiLevelType w:val="singleLevel"/>
    <w:tmpl w:val="D4550622"/>
    <w:lvl w:ilvl="0" w:tentative="0">
      <w:start w:val="1"/>
      <w:numFmt w:val="decimal"/>
      <w:lvlText w:val="(%1)"/>
      <w:lvlJc w:val="left"/>
      <w:pPr>
        <w:ind w:left="1145" w:hanging="425"/>
      </w:pPr>
      <w:rPr>
        <w:rFonts w:hint="default"/>
      </w:rPr>
    </w:lvl>
  </w:abstractNum>
  <w:abstractNum w:abstractNumId="3">
    <w:nsid w:val="102A6C92"/>
    <w:multiLevelType w:val="singleLevel"/>
    <w:tmpl w:val="102A6C92"/>
    <w:lvl w:ilvl="0" w:tentative="0">
      <w:start w:val="3"/>
      <w:numFmt w:val="chineseCounting"/>
      <w:lvlText w:val="(%1)"/>
      <w:lvlJc w:val="left"/>
      <w:pPr>
        <w:tabs>
          <w:tab w:val="left" w:pos="312"/>
        </w:tabs>
        <w:ind w:left="80"/>
      </w:pPr>
      <w:rPr>
        <w:rFonts w:hint="eastAsia" w:ascii="楷体" w:hAnsi="楷体" w:eastAsia="楷体" w:cs="楷体"/>
        <w:sz w:val="32"/>
        <w:szCs w:val="32"/>
      </w:rPr>
    </w:lvl>
  </w:abstractNum>
  <w:abstractNum w:abstractNumId="4">
    <w:nsid w:val="2F1EE480"/>
    <w:multiLevelType w:val="singleLevel"/>
    <w:tmpl w:val="2F1EE480"/>
    <w:lvl w:ilvl="0" w:tentative="0">
      <w:start w:val="1"/>
      <w:numFmt w:val="decimal"/>
      <w:lvlText w:val="(%1)"/>
      <w:lvlJc w:val="left"/>
      <w:pPr>
        <w:ind w:left="1145" w:hanging="425"/>
      </w:pPr>
      <w:rPr>
        <w:rFonts w:hint="default"/>
      </w:rPr>
    </w:lvl>
  </w:abstractNum>
  <w:abstractNum w:abstractNumId="5">
    <w:nsid w:val="30528B99"/>
    <w:multiLevelType w:val="singleLevel"/>
    <w:tmpl w:val="30528B99"/>
    <w:lvl w:ilvl="0" w:tentative="0">
      <w:start w:val="3"/>
      <w:numFmt w:val="chineseCounting"/>
      <w:suff w:val="nothing"/>
      <w:lvlText w:val="%1、"/>
      <w:lvlJc w:val="left"/>
      <w:rPr>
        <w:rFonts w:hint="eastAsia"/>
      </w:rPr>
    </w:lvl>
  </w:abstractNum>
  <w:abstractNum w:abstractNumId="6">
    <w:nsid w:val="7C93BF09"/>
    <w:multiLevelType w:val="singleLevel"/>
    <w:tmpl w:val="7C93BF09"/>
    <w:lvl w:ilvl="0" w:tentative="0">
      <w:start w:val="1"/>
      <w:numFmt w:val="decimal"/>
      <w:suff w:val="nothing"/>
      <w:lvlText w:val="%1、"/>
      <w:lvlJc w:val="left"/>
    </w:lvl>
  </w:abstractNum>
  <w:num w:numId="1">
    <w:abstractNumId w:val="1"/>
  </w:num>
  <w:num w:numId="2">
    <w:abstractNumId w:val="3"/>
  </w:num>
  <w:num w:numId="3">
    <w:abstractNumId w:val="2"/>
  </w:num>
  <w:num w:numId="4">
    <w:abstractNumId w:val="4"/>
  </w:num>
  <w:num w:numId="5">
    <w:abstractNumId w:val="0"/>
  </w:num>
  <w:num w:numId="6">
    <w:abstractNumId w:val="6"/>
  </w:num>
  <w:num w:numId="7">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巍01">
    <w15:presenceInfo w15:providerId="None" w15:userId="王巍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wNWEzZTdkYTI4MGE5M2JhY2M4NTE1ZWU1OTA0ZDcifQ=="/>
  </w:docVars>
  <w:rsids>
    <w:rsidRoot w:val="37CF4E1E"/>
    <w:rsid w:val="37CF4E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宋体" w:cs="宋体"/>
      <w:color w:val="000000"/>
      <w:kern w:val="2"/>
      <w:sz w:val="24"/>
      <w:szCs w:val="21"/>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200" w:leftChars="200"/>
    </w:pPr>
    <w:rPr>
      <w:rFonts w:ascii="Calibri" w:hAnsi="Calibri" w:cs="黑体"/>
    </w:rPr>
  </w:style>
  <w:style w:type="paragraph" w:styleId="3">
    <w:name w:val="Body Text Indent"/>
    <w:basedOn w:val="1"/>
    <w:next w:val="1"/>
    <w:semiHidden/>
    <w:unhideWhenUsed/>
    <w:qFormat/>
    <w:uiPriority w:val="99"/>
    <w:pPr>
      <w:spacing w:after="120"/>
      <w:ind w:left="420" w:leftChars="200"/>
    </w:pPr>
  </w:style>
  <w:style w:type="paragraph" w:styleId="4">
    <w:name w:val="Plain Text"/>
    <w:basedOn w:val="1"/>
    <w:unhideWhenUsed/>
    <w:qFormat/>
    <w:uiPriority w:val="0"/>
    <w:rPr>
      <w:rFonts w:ascii="宋体" w:hAnsi="Courier New" w:eastAsia="宋体" w:cs="Times New Roman"/>
      <w:szCs w:val="21"/>
    </w:r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Body Text First Indent 2"/>
    <w:basedOn w:val="3"/>
    <w:next w:val="1"/>
    <w:qFormat/>
    <w:uiPriority w:val="0"/>
    <w:pPr>
      <w:adjustRightInd w:val="0"/>
      <w:spacing w:line="312" w:lineRule="atLeast"/>
      <w:ind w:left="0" w:leftChars="0" w:firstLine="210"/>
      <w:textAlignment w:val="baseline"/>
    </w:pPr>
    <w:rPr>
      <w:rFonts w:ascii="Times New Roman" w:hAnsi="Times New Roman"/>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2023-12-06T06:17:00Z</dcterms:created>
  <dc:creator>王巍01</dc:creator>
  <cp:lastModifiedBy>王巍01</cp:lastModifiedBy>
  <dcterms:modified xsi:type="dcterms:W3CDTF">2023-12-06T06:19:25Z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9038968D9A9A40EF8678073FBAB9D45E_11</vt:lpwstr>
  </property>
</Properties>
</file>